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6ED1E" w14:textId="77777777" w:rsidR="00402C2C" w:rsidRPr="00585D7D" w:rsidRDefault="00402C2C" w:rsidP="00402C2C">
      <w:pPr>
        <w:spacing w:after="0"/>
        <w:rPr>
          <w:rFonts w:ascii="Garamond" w:hAnsi="Garamond"/>
          <w:b/>
          <w:bCs/>
        </w:rPr>
      </w:pPr>
      <w:r w:rsidRPr="00585D7D">
        <w:rPr>
          <w:rFonts w:ascii="Garamond" w:hAnsi="Garamond"/>
          <w:b/>
          <w:bCs/>
        </w:rPr>
        <w:t>MILANO | PINACOTECA DI BRERA</w:t>
      </w:r>
    </w:p>
    <w:p w14:paraId="611385BE" w14:textId="77777777" w:rsidR="00402C2C" w:rsidRPr="00585D7D" w:rsidRDefault="00402C2C" w:rsidP="00402C2C">
      <w:pPr>
        <w:spacing w:after="0"/>
        <w:rPr>
          <w:rFonts w:ascii="Garamond" w:hAnsi="Garamond"/>
          <w:b/>
          <w:bCs/>
        </w:rPr>
      </w:pPr>
      <w:r w:rsidRPr="00585D7D">
        <w:rPr>
          <w:rFonts w:ascii="Garamond" w:hAnsi="Garamond"/>
          <w:b/>
          <w:bCs/>
        </w:rPr>
        <w:t xml:space="preserve">DAL 16 MAGGIO 2025 </w:t>
      </w:r>
    </w:p>
    <w:p w14:paraId="44FEAECD" w14:textId="77777777" w:rsidR="00402C2C" w:rsidRPr="00585D7D" w:rsidRDefault="00402C2C" w:rsidP="00402C2C">
      <w:pPr>
        <w:spacing w:after="0"/>
        <w:rPr>
          <w:rFonts w:ascii="Garamond" w:hAnsi="Garamond"/>
        </w:rPr>
      </w:pPr>
    </w:p>
    <w:p w14:paraId="7984D412" w14:textId="77777777" w:rsidR="00402C2C" w:rsidRPr="00585D7D" w:rsidRDefault="00402C2C" w:rsidP="00402C2C">
      <w:pPr>
        <w:spacing w:after="0"/>
        <w:rPr>
          <w:rFonts w:ascii="Garamond" w:hAnsi="Garamond"/>
          <w:b/>
          <w:bCs/>
        </w:rPr>
      </w:pPr>
      <w:r w:rsidRPr="00585D7D">
        <w:rPr>
          <w:rFonts w:ascii="Garamond" w:hAnsi="Garamond"/>
          <w:b/>
          <w:bCs/>
        </w:rPr>
        <w:t xml:space="preserve">PINACOTECA DI BRERA E BANCA IFIS </w:t>
      </w:r>
    </w:p>
    <w:p w14:paraId="77C8C26D" w14:textId="24F1EF30" w:rsidR="00402C2C" w:rsidRPr="00585D7D" w:rsidRDefault="00402C2C" w:rsidP="00402C2C">
      <w:pPr>
        <w:spacing w:after="0"/>
        <w:rPr>
          <w:rFonts w:ascii="Garamond" w:hAnsi="Garamond"/>
          <w:b/>
          <w:bCs/>
        </w:rPr>
      </w:pPr>
      <w:r w:rsidRPr="00585D7D">
        <w:rPr>
          <w:rFonts w:ascii="Garamond" w:hAnsi="Garamond"/>
          <w:b/>
          <w:bCs/>
        </w:rPr>
        <w:t xml:space="preserve">RIPORTANO A </w:t>
      </w:r>
      <w:r w:rsidR="00B00D92" w:rsidRPr="00585D7D">
        <w:rPr>
          <w:rFonts w:ascii="Garamond" w:hAnsi="Garamond"/>
          <w:b/>
          <w:bCs/>
        </w:rPr>
        <w:t>MILANO</w:t>
      </w:r>
      <w:r w:rsidRPr="00585D7D">
        <w:rPr>
          <w:rFonts w:ascii="Garamond" w:hAnsi="Garamond"/>
          <w:b/>
          <w:bCs/>
        </w:rPr>
        <w:t xml:space="preserve"> LA BELLEZZA IDEALE DI ANTONIO CANOVA </w:t>
      </w:r>
    </w:p>
    <w:p w14:paraId="6BD7D498" w14:textId="77777777" w:rsidR="00402C2C" w:rsidRPr="00585D7D" w:rsidRDefault="00402C2C" w:rsidP="00402C2C">
      <w:pPr>
        <w:spacing w:after="0"/>
        <w:rPr>
          <w:rFonts w:ascii="Garamond" w:hAnsi="Garamond"/>
          <w:b/>
          <w:bCs/>
        </w:rPr>
      </w:pPr>
    </w:p>
    <w:p w14:paraId="5203B4F1" w14:textId="17D5C38B" w:rsidR="00402C2C" w:rsidRPr="00585D7D" w:rsidRDefault="00502AEB" w:rsidP="00402C2C">
      <w:pPr>
        <w:spacing w:after="0"/>
        <w:jc w:val="both"/>
        <w:rPr>
          <w:rFonts w:ascii="Garamond" w:hAnsi="Garamond"/>
          <w:b/>
          <w:bCs/>
        </w:rPr>
      </w:pPr>
      <w:r w:rsidRPr="00585D7D">
        <w:rPr>
          <w:rFonts w:ascii="Garamond" w:hAnsi="Garamond"/>
          <w:b/>
          <w:bCs/>
        </w:rPr>
        <w:t xml:space="preserve">A partire da </w:t>
      </w:r>
      <w:r w:rsidR="00653267" w:rsidRPr="00585D7D">
        <w:rPr>
          <w:rFonts w:ascii="Garamond" w:hAnsi="Garamond"/>
          <w:b/>
          <w:bCs/>
        </w:rPr>
        <w:t>venerdì</w:t>
      </w:r>
      <w:r w:rsidR="000012ED" w:rsidRPr="00585D7D">
        <w:rPr>
          <w:rFonts w:ascii="Garamond" w:hAnsi="Garamond"/>
          <w:b/>
          <w:bCs/>
        </w:rPr>
        <w:t xml:space="preserve"> 1</w:t>
      </w:r>
      <w:r w:rsidR="00653267" w:rsidRPr="00585D7D">
        <w:rPr>
          <w:rFonts w:ascii="Garamond" w:hAnsi="Garamond"/>
          <w:b/>
          <w:bCs/>
        </w:rPr>
        <w:t>6</w:t>
      </w:r>
      <w:r w:rsidR="000012ED" w:rsidRPr="00585D7D">
        <w:rPr>
          <w:rFonts w:ascii="Garamond" w:hAnsi="Garamond"/>
          <w:b/>
          <w:bCs/>
        </w:rPr>
        <w:t xml:space="preserve"> maggio, la </w:t>
      </w:r>
      <w:r w:rsidR="00402C2C" w:rsidRPr="00585D7D">
        <w:rPr>
          <w:rFonts w:ascii="Garamond" w:hAnsi="Garamond"/>
          <w:b/>
          <w:bCs/>
        </w:rPr>
        <w:t>Sala 1 della Pinacoteca</w:t>
      </w:r>
      <w:r w:rsidR="00B00D92" w:rsidRPr="00585D7D">
        <w:rPr>
          <w:rFonts w:ascii="Garamond" w:hAnsi="Garamond"/>
          <w:b/>
          <w:bCs/>
        </w:rPr>
        <w:t xml:space="preserve"> di Brera</w:t>
      </w:r>
      <w:r w:rsidR="00402C2C" w:rsidRPr="00585D7D">
        <w:rPr>
          <w:rFonts w:ascii="Garamond" w:hAnsi="Garamond"/>
        </w:rPr>
        <w:t xml:space="preserve">, </w:t>
      </w:r>
      <w:r w:rsidR="00402C2C" w:rsidRPr="00585D7D">
        <w:rPr>
          <w:rFonts w:ascii="Garamond" w:hAnsi="Garamond"/>
          <w:b/>
          <w:bCs/>
        </w:rPr>
        <w:t xml:space="preserve">eccezionalmente riallestita per </w:t>
      </w:r>
      <w:r w:rsidR="00E0723F" w:rsidRPr="00585D7D">
        <w:rPr>
          <w:rFonts w:ascii="Garamond" w:hAnsi="Garamond"/>
          <w:b/>
          <w:bCs/>
        </w:rPr>
        <w:t>l’occasione, accoglie</w:t>
      </w:r>
      <w:r w:rsidR="000012ED" w:rsidRPr="00585D7D">
        <w:rPr>
          <w:rFonts w:ascii="Garamond" w:hAnsi="Garamond"/>
          <w:b/>
          <w:bCs/>
        </w:rPr>
        <w:t xml:space="preserve"> l’esposizione di</w:t>
      </w:r>
      <w:r w:rsidR="00402C2C" w:rsidRPr="00585D7D">
        <w:rPr>
          <w:rFonts w:ascii="Garamond" w:hAnsi="Garamond"/>
          <w:b/>
          <w:bCs/>
        </w:rPr>
        <w:t xml:space="preserve"> 12 busti in gesso di </w:t>
      </w:r>
      <w:r w:rsidR="00257DA2" w:rsidRPr="00585D7D">
        <w:rPr>
          <w:rFonts w:ascii="Garamond" w:hAnsi="Garamond"/>
          <w:b/>
          <w:bCs/>
        </w:rPr>
        <w:t xml:space="preserve">Antonio </w:t>
      </w:r>
      <w:r w:rsidR="00402C2C" w:rsidRPr="00585D7D">
        <w:rPr>
          <w:rFonts w:ascii="Garamond" w:hAnsi="Garamond"/>
          <w:b/>
          <w:bCs/>
        </w:rPr>
        <w:t>Canova</w:t>
      </w:r>
      <w:r w:rsidR="00E0723F" w:rsidRPr="00585D7D">
        <w:rPr>
          <w:rFonts w:ascii="Garamond" w:hAnsi="Garamond"/>
          <w:b/>
          <w:bCs/>
        </w:rPr>
        <w:t xml:space="preserve"> </w:t>
      </w:r>
      <w:r w:rsidR="000012ED" w:rsidRPr="00585D7D">
        <w:rPr>
          <w:rFonts w:ascii="Garamond" w:hAnsi="Garamond"/>
          <w:b/>
          <w:bCs/>
        </w:rPr>
        <w:t>recuperati e restaurati da</w:t>
      </w:r>
      <w:r w:rsidR="00402C2C" w:rsidRPr="00585D7D">
        <w:rPr>
          <w:rFonts w:ascii="Garamond" w:hAnsi="Garamond"/>
          <w:b/>
          <w:bCs/>
        </w:rPr>
        <w:t xml:space="preserve"> Banca Ifis</w:t>
      </w:r>
      <w:r w:rsidR="00653267" w:rsidRPr="00585D7D">
        <w:rPr>
          <w:rFonts w:ascii="Garamond" w:hAnsi="Garamond"/>
          <w:b/>
          <w:bCs/>
        </w:rPr>
        <w:t>. Insieme a ess</w:t>
      </w:r>
      <w:r w:rsidR="00534404" w:rsidRPr="00585D7D">
        <w:rPr>
          <w:rFonts w:ascii="Garamond" w:hAnsi="Garamond"/>
          <w:b/>
          <w:bCs/>
        </w:rPr>
        <w:t>i</w:t>
      </w:r>
      <w:r w:rsidR="00653267" w:rsidRPr="00585D7D">
        <w:rPr>
          <w:rFonts w:ascii="Garamond" w:hAnsi="Garamond"/>
          <w:b/>
          <w:bCs/>
        </w:rPr>
        <w:t xml:space="preserve">, esposta anche la Vestale e una serie </w:t>
      </w:r>
      <w:r w:rsidR="00402C2C" w:rsidRPr="00585D7D">
        <w:rPr>
          <w:rFonts w:ascii="Garamond" w:hAnsi="Garamond"/>
          <w:b/>
          <w:bCs/>
        </w:rPr>
        <w:t>di piccole riproduzioni in smalto dei dipinti della raccolta di Giovanni Battista Sommariva.</w:t>
      </w:r>
    </w:p>
    <w:p w14:paraId="2F10C958" w14:textId="77777777" w:rsidR="00402C2C" w:rsidRPr="00585D7D" w:rsidRDefault="00402C2C" w:rsidP="00402C2C">
      <w:pPr>
        <w:spacing w:after="0"/>
        <w:rPr>
          <w:rFonts w:ascii="Garamond" w:hAnsi="Garamond"/>
        </w:rPr>
      </w:pPr>
    </w:p>
    <w:p w14:paraId="320901EC" w14:textId="77777777" w:rsidR="00402C2C" w:rsidRPr="00585D7D" w:rsidRDefault="00402C2C" w:rsidP="00402C2C">
      <w:pPr>
        <w:spacing w:after="0"/>
        <w:rPr>
          <w:rFonts w:ascii="Garamond" w:hAnsi="Garamond"/>
        </w:rPr>
      </w:pPr>
    </w:p>
    <w:p w14:paraId="1E9B831E" w14:textId="085B213A" w:rsidR="00402C2C" w:rsidRPr="00585D7D" w:rsidRDefault="00653267" w:rsidP="00B00D92">
      <w:pPr>
        <w:spacing w:after="0"/>
        <w:jc w:val="both"/>
        <w:rPr>
          <w:rFonts w:ascii="Garamond" w:hAnsi="Garamond"/>
          <w:b/>
          <w:bCs/>
          <w:sz w:val="22"/>
          <w:szCs w:val="22"/>
        </w:rPr>
      </w:pPr>
      <w:r w:rsidRPr="00585D7D">
        <w:rPr>
          <w:rFonts w:ascii="Garamond" w:hAnsi="Garamond"/>
          <w:sz w:val="22"/>
          <w:szCs w:val="22"/>
        </w:rPr>
        <w:t>Milano, 15 maggio – Pinacoteca di Brera e Banca Ifis riportano a Milano la bellezza ideale d</w:t>
      </w:r>
      <w:r w:rsidR="005315F9" w:rsidRPr="00585D7D">
        <w:rPr>
          <w:rFonts w:ascii="Garamond" w:hAnsi="Garamond"/>
          <w:sz w:val="22"/>
          <w:szCs w:val="22"/>
        </w:rPr>
        <w:t>i Antonio Canova. A partire dal</w:t>
      </w:r>
      <w:r w:rsidR="00402C2C" w:rsidRPr="00585D7D">
        <w:rPr>
          <w:rFonts w:ascii="Garamond" w:hAnsi="Garamond"/>
          <w:b/>
          <w:bCs/>
          <w:sz w:val="22"/>
          <w:szCs w:val="22"/>
        </w:rPr>
        <w:t xml:space="preserve"> 16 maggio 2025,</w:t>
      </w:r>
      <w:r w:rsidR="004164A4" w:rsidRPr="00585D7D">
        <w:rPr>
          <w:rFonts w:ascii="Garamond" w:hAnsi="Garamond"/>
          <w:b/>
          <w:bCs/>
          <w:sz w:val="22"/>
          <w:szCs w:val="22"/>
        </w:rPr>
        <w:t xml:space="preserve"> </w:t>
      </w:r>
      <w:r w:rsidR="004164A4" w:rsidRPr="00585D7D">
        <w:rPr>
          <w:rFonts w:ascii="Garamond" w:hAnsi="Garamond"/>
          <w:sz w:val="22"/>
          <w:szCs w:val="22"/>
        </w:rPr>
        <w:t>apre al pubblico</w:t>
      </w:r>
      <w:r w:rsidR="004164A4" w:rsidRPr="00585D7D">
        <w:rPr>
          <w:rFonts w:ascii="Garamond" w:hAnsi="Garamond"/>
          <w:b/>
          <w:bCs/>
          <w:sz w:val="22"/>
          <w:szCs w:val="22"/>
        </w:rPr>
        <w:t xml:space="preserve"> </w:t>
      </w:r>
      <w:r w:rsidR="00226807" w:rsidRPr="00585D7D">
        <w:rPr>
          <w:rFonts w:ascii="Garamond" w:hAnsi="Garamond"/>
          <w:i/>
          <w:iCs/>
          <w:sz w:val="22"/>
          <w:szCs w:val="22"/>
        </w:rPr>
        <w:t xml:space="preserve">“La bellezza e l’ideale. La collezione Canova di Banca Ifis e la Pinacoteca Viaggiante”, </w:t>
      </w:r>
      <w:r w:rsidR="00534404" w:rsidRPr="00585D7D">
        <w:rPr>
          <w:rFonts w:ascii="Garamond" w:hAnsi="Garamond"/>
          <w:sz w:val="22"/>
          <w:szCs w:val="22"/>
        </w:rPr>
        <w:t>la</w:t>
      </w:r>
      <w:r w:rsidR="004E68BE" w:rsidRPr="00585D7D">
        <w:rPr>
          <w:rFonts w:ascii="Garamond" w:hAnsi="Garamond"/>
          <w:sz w:val="22"/>
          <w:szCs w:val="22"/>
        </w:rPr>
        <w:t xml:space="preserve"> nuova rassegna interamente dedicata ad Antonio Canova che ha come proprio fulcro i 12 busti </w:t>
      </w:r>
      <w:r w:rsidR="00E15D5F" w:rsidRPr="00585D7D">
        <w:rPr>
          <w:rFonts w:ascii="Garamond" w:hAnsi="Garamond"/>
          <w:sz w:val="22"/>
          <w:szCs w:val="22"/>
        </w:rPr>
        <w:t>dello scultore neoclassico che Banca Ifis ha recuperato e restaurato per portarli, insieme alla Pinacoteca di Brera, per la prima volta a Milano.</w:t>
      </w:r>
      <w:r w:rsidR="00402C2C" w:rsidRPr="00585D7D">
        <w:rPr>
          <w:rFonts w:ascii="Garamond" w:hAnsi="Garamond"/>
          <w:b/>
          <w:bCs/>
          <w:sz w:val="22"/>
          <w:szCs w:val="22"/>
        </w:rPr>
        <w:t xml:space="preserve"> </w:t>
      </w:r>
    </w:p>
    <w:p w14:paraId="5E578FE4" w14:textId="77777777" w:rsidR="00402C2C" w:rsidRPr="00585D7D" w:rsidRDefault="00402C2C" w:rsidP="00383E7F">
      <w:pPr>
        <w:spacing w:after="0"/>
        <w:jc w:val="both"/>
        <w:rPr>
          <w:rFonts w:ascii="Garamond" w:hAnsi="Garamond"/>
          <w:sz w:val="22"/>
          <w:szCs w:val="22"/>
        </w:rPr>
      </w:pPr>
    </w:p>
    <w:p w14:paraId="6038169C" w14:textId="6A095C3A"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L’esposizione sarà accolta </w:t>
      </w:r>
      <w:r w:rsidRPr="00585D7D">
        <w:rPr>
          <w:rFonts w:ascii="Garamond" w:hAnsi="Garamond"/>
          <w:b/>
          <w:bCs/>
          <w:sz w:val="22"/>
          <w:szCs w:val="22"/>
        </w:rPr>
        <w:t>nella Sala 1 della Pinacoteca di Brera</w:t>
      </w:r>
      <w:r w:rsidRPr="00585D7D">
        <w:rPr>
          <w:rFonts w:ascii="Garamond" w:hAnsi="Garamond"/>
          <w:sz w:val="22"/>
          <w:szCs w:val="22"/>
        </w:rPr>
        <w:t xml:space="preserve"> che introduce il visitatore nella storia delle collezioni e ora, più in generale, de “La grande Brera”. </w:t>
      </w:r>
    </w:p>
    <w:p w14:paraId="62C85761" w14:textId="77777777"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Il riallestimento di uno spazio così importante – il primo dal 2018 – richiama, da un lato, l’apporto di Antonio Canova alla formazione della collezione di gessi da destinare agli allievi dell’Accademia e, dall’altro, il ruolo dei mecenati che, nel tempo, hanno accresciuto il patrimonio della Pinacoteca. </w:t>
      </w:r>
    </w:p>
    <w:p w14:paraId="6BB78A5B" w14:textId="77777777" w:rsidR="00E15D5F" w:rsidRPr="00585D7D" w:rsidRDefault="00E15D5F" w:rsidP="00402C2C">
      <w:pPr>
        <w:spacing w:after="0"/>
        <w:jc w:val="both"/>
        <w:rPr>
          <w:rFonts w:ascii="Garamond" w:hAnsi="Garamond"/>
          <w:sz w:val="22"/>
          <w:szCs w:val="22"/>
        </w:rPr>
      </w:pPr>
    </w:p>
    <w:p w14:paraId="74C04305" w14:textId="78E57DF9" w:rsidR="00E90395" w:rsidRPr="00585D7D" w:rsidRDefault="00E90395" w:rsidP="00E90395">
      <w:pPr>
        <w:spacing w:after="0"/>
        <w:jc w:val="both"/>
        <w:rPr>
          <w:rFonts w:ascii="Garamond" w:hAnsi="Garamond"/>
          <w:sz w:val="22"/>
          <w:szCs w:val="22"/>
        </w:rPr>
      </w:pPr>
      <w:r w:rsidRPr="00585D7D">
        <w:rPr>
          <w:rFonts w:ascii="Garamond" w:hAnsi="Garamond"/>
          <w:sz w:val="22"/>
          <w:szCs w:val="22"/>
        </w:rPr>
        <w:t xml:space="preserve">Oltre ai 12 busti </w:t>
      </w:r>
      <w:r w:rsidR="0086420A" w:rsidRPr="00585D7D">
        <w:rPr>
          <w:rFonts w:ascii="Garamond" w:hAnsi="Garamond"/>
          <w:sz w:val="22"/>
          <w:szCs w:val="22"/>
        </w:rPr>
        <w:t>provenienti dalla collezione</w:t>
      </w:r>
      <w:r w:rsidRPr="00585D7D">
        <w:rPr>
          <w:rFonts w:ascii="Garamond" w:hAnsi="Garamond"/>
          <w:sz w:val="22"/>
          <w:szCs w:val="22"/>
        </w:rPr>
        <w:t xml:space="preserve"> d</w:t>
      </w:r>
      <w:r w:rsidR="0086420A" w:rsidRPr="00585D7D">
        <w:rPr>
          <w:rFonts w:ascii="Garamond" w:hAnsi="Garamond"/>
          <w:sz w:val="22"/>
          <w:szCs w:val="22"/>
        </w:rPr>
        <w:t>i</w:t>
      </w:r>
      <w:r w:rsidRPr="00585D7D">
        <w:rPr>
          <w:rFonts w:ascii="Garamond" w:hAnsi="Garamond"/>
          <w:sz w:val="22"/>
          <w:szCs w:val="22"/>
        </w:rPr>
        <w:t xml:space="preserve"> Banca Ifis, i</w:t>
      </w:r>
      <w:r w:rsidR="007B7D12" w:rsidRPr="00585D7D">
        <w:rPr>
          <w:rFonts w:ascii="Garamond" w:hAnsi="Garamond"/>
          <w:sz w:val="22"/>
          <w:szCs w:val="22"/>
        </w:rPr>
        <w:t xml:space="preserve">l percorso espositivo è </w:t>
      </w:r>
      <w:r w:rsidRPr="00585D7D">
        <w:rPr>
          <w:rFonts w:ascii="Garamond" w:hAnsi="Garamond"/>
          <w:sz w:val="22"/>
          <w:szCs w:val="22"/>
        </w:rPr>
        <w:t xml:space="preserve">arricchito anche dal ritorno a Brera dopo oltre cento anni della </w:t>
      </w:r>
      <w:r w:rsidRPr="00585D7D">
        <w:rPr>
          <w:rFonts w:ascii="Garamond" w:hAnsi="Garamond"/>
          <w:i/>
          <w:iCs/>
          <w:sz w:val="22"/>
          <w:szCs w:val="22"/>
        </w:rPr>
        <w:t>Vestale</w:t>
      </w:r>
      <w:r w:rsidRPr="00585D7D">
        <w:rPr>
          <w:rFonts w:ascii="Garamond" w:hAnsi="Garamond"/>
          <w:sz w:val="22"/>
          <w:szCs w:val="22"/>
        </w:rPr>
        <w:t>, busto in marmo realizzato da Antonio Canova tra il 1818 e il 1819.</w:t>
      </w:r>
      <w:r w:rsidR="00924EAF" w:rsidRPr="00585D7D">
        <w:rPr>
          <w:rFonts w:ascii="Garamond" w:hAnsi="Garamond"/>
          <w:sz w:val="22"/>
          <w:szCs w:val="22"/>
        </w:rPr>
        <w:t xml:space="preserve"> </w:t>
      </w:r>
      <w:r w:rsidRPr="00585D7D">
        <w:rPr>
          <w:rFonts w:ascii="Garamond" w:hAnsi="Garamond"/>
          <w:sz w:val="22"/>
          <w:szCs w:val="22"/>
        </w:rPr>
        <w:t xml:space="preserve">A questa, si aggiunge inoltre una serie di piccole riproduzioni in smalto dei dipinti della collezione di Giovanni Battista Sommariva, politico e collezionista d’arte, vicino alle istanze napoleoniche, donate da Emilia Sommariva </w:t>
      </w:r>
      <w:proofErr w:type="spellStart"/>
      <w:r w:rsidRPr="00585D7D">
        <w:rPr>
          <w:rFonts w:ascii="Garamond" w:hAnsi="Garamond"/>
          <w:sz w:val="22"/>
          <w:szCs w:val="22"/>
        </w:rPr>
        <w:t>Seillière</w:t>
      </w:r>
      <w:proofErr w:type="spellEnd"/>
      <w:r w:rsidRPr="00585D7D">
        <w:rPr>
          <w:rFonts w:ascii="Garamond" w:hAnsi="Garamond"/>
          <w:sz w:val="22"/>
          <w:szCs w:val="22"/>
        </w:rPr>
        <w:t xml:space="preserve"> nel 1973 alla Pinacoteca.</w:t>
      </w:r>
    </w:p>
    <w:p w14:paraId="2DBA544F" w14:textId="77777777" w:rsidR="00E90395" w:rsidRPr="00585D7D" w:rsidRDefault="00E90395" w:rsidP="00E90395">
      <w:pPr>
        <w:spacing w:after="0"/>
        <w:jc w:val="both"/>
        <w:rPr>
          <w:rFonts w:ascii="Garamond" w:hAnsi="Garamond"/>
          <w:sz w:val="22"/>
          <w:szCs w:val="22"/>
        </w:rPr>
      </w:pPr>
    </w:p>
    <w:p w14:paraId="7A66ED85" w14:textId="5F6DFDDD" w:rsidR="00E15D5F" w:rsidRPr="00585D7D" w:rsidRDefault="00E90395" w:rsidP="00E90395">
      <w:pPr>
        <w:spacing w:after="0"/>
        <w:jc w:val="both"/>
        <w:rPr>
          <w:rFonts w:ascii="Garamond" w:hAnsi="Garamond"/>
          <w:sz w:val="22"/>
          <w:szCs w:val="22"/>
        </w:rPr>
      </w:pPr>
      <w:r w:rsidRPr="00585D7D">
        <w:rPr>
          <w:rFonts w:ascii="Garamond" w:hAnsi="Garamond"/>
          <w:sz w:val="22"/>
          <w:szCs w:val="22"/>
        </w:rPr>
        <w:t>L’iniziativa, curata da Chiara Rostagno e Valentina Ferrari, consolida la collaborazione tra la Pinacoteca di Brera e Banca Ifis, iniziata lo scorso dicembre con la mostra dedicata a Mario Ceroli, che ha inaugurato gli spazi di Palazzo Citterio.</w:t>
      </w:r>
    </w:p>
    <w:p w14:paraId="3ACD15FB" w14:textId="77777777" w:rsidR="00402C2C" w:rsidRPr="00585D7D" w:rsidRDefault="00402C2C" w:rsidP="00402C2C">
      <w:pPr>
        <w:spacing w:after="0"/>
        <w:jc w:val="both"/>
        <w:rPr>
          <w:rFonts w:ascii="Garamond" w:hAnsi="Garamond"/>
          <w:sz w:val="22"/>
          <w:szCs w:val="22"/>
        </w:rPr>
      </w:pPr>
    </w:p>
    <w:p w14:paraId="68D10DAE" w14:textId="6321EEEF" w:rsidR="00402C2C" w:rsidRPr="00585D7D" w:rsidRDefault="00402C2C" w:rsidP="00402C2C">
      <w:pPr>
        <w:spacing w:after="0"/>
        <w:jc w:val="both"/>
        <w:rPr>
          <w:rFonts w:ascii="Garamond" w:hAnsi="Garamond"/>
          <w:sz w:val="22"/>
          <w:szCs w:val="22"/>
        </w:rPr>
      </w:pPr>
      <w:r w:rsidRPr="00585D7D">
        <w:rPr>
          <w:rFonts w:ascii="Garamond" w:hAnsi="Garamond"/>
          <w:sz w:val="22"/>
          <w:szCs w:val="22"/>
        </w:rPr>
        <w:t>“La scelta di aprire il percorso</w:t>
      </w:r>
      <w:r w:rsidR="00823D9D" w:rsidRPr="00585D7D">
        <w:rPr>
          <w:rFonts w:ascii="Garamond" w:hAnsi="Garamond"/>
          <w:sz w:val="22"/>
          <w:szCs w:val="22"/>
        </w:rPr>
        <w:t xml:space="preserve"> </w:t>
      </w:r>
      <w:r w:rsidRPr="00585D7D">
        <w:rPr>
          <w:rFonts w:ascii="Garamond" w:hAnsi="Garamond"/>
          <w:sz w:val="22"/>
          <w:szCs w:val="22"/>
        </w:rPr>
        <w:t xml:space="preserve">della Pinacoteca – </w:t>
      </w:r>
      <w:r w:rsidRPr="00585D7D">
        <w:rPr>
          <w:rFonts w:ascii="Garamond" w:hAnsi="Garamond"/>
          <w:b/>
          <w:bCs/>
          <w:sz w:val="22"/>
          <w:szCs w:val="22"/>
        </w:rPr>
        <w:t>afferma Angelo Crespi, Direttore Generale Pinacoteca di Brera, Palazzo Citterio, Biblioteca Nazionale Braidense</w:t>
      </w:r>
      <w:r w:rsidRPr="00585D7D">
        <w:rPr>
          <w:rFonts w:ascii="Garamond" w:hAnsi="Garamond"/>
          <w:sz w:val="22"/>
          <w:szCs w:val="22"/>
        </w:rPr>
        <w:t xml:space="preserve"> - con un’esposizione di Canova, risolve in modo magnifico un luogo che ha avuto negli anni numerose destinazioni: da galleria per mostre temporanee, a introduzione alla visita, a semplice disimpegno per funzioni accessorie al museo. Il riallestimento si è concentrato sul grande scultore, potendo contare sul generoso prestito a lunga scadenza di Banca Ifis che ha messo a disposizione della Pinacoteca di Brera 12 teste in gesso dello scultore veneto di esemplare significanza”.</w:t>
      </w:r>
    </w:p>
    <w:p w14:paraId="3706C1B3" w14:textId="77777777"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“Questa teoria di busti – prosegue Angelo Crespi - ha inoltre permesso di esporre, al centro, il marmo della </w:t>
      </w:r>
      <w:r w:rsidRPr="00585D7D">
        <w:rPr>
          <w:rFonts w:ascii="Garamond" w:hAnsi="Garamond"/>
          <w:i/>
          <w:iCs/>
          <w:sz w:val="22"/>
          <w:szCs w:val="22"/>
        </w:rPr>
        <w:t>Vestale</w:t>
      </w:r>
      <w:r w:rsidRPr="00585D7D">
        <w:rPr>
          <w:rFonts w:ascii="Garamond" w:hAnsi="Garamond"/>
          <w:sz w:val="22"/>
          <w:szCs w:val="22"/>
        </w:rPr>
        <w:t xml:space="preserve"> di Canova, dando corso all’idea del nuovo “Dipartimento di scultura e arti decorative” di ricollocare nel percorso museale anche le sculture della nostra collezione, espunte per ragioni museografiche fin dal 1902 e depositate in altri istituti. A contraltare di Canova si è deciso, ed è un altro ritorno, di allestire la cosiddetta “pinacoteca viaggiante” della collezione di Giovanni Battista Sommariva. </w:t>
      </w:r>
    </w:p>
    <w:p w14:paraId="1941C2AD" w14:textId="77777777" w:rsidR="00402C2C" w:rsidRPr="00585D7D" w:rsidRDefault="00402C2C" w:rsidP="00402C2C">
      <w:pPr>
        <w:spacing w:after="0"/>
        <w:jc w:val="both"/>
        <w:rPr>
          <w:rFonts w:ascii="Garamond" w:hAnsi="Garamond"/>
          <w:sz w:val="22"/>
          <w:szCs w:val="22"/>
        </w:rPr>
      </w:pPr>
      <w:r w:rsidRPr="00585D7D">
        <w:rPr>
          <w:rFonts w:ascii="Garamond" w:hAnsi="Garamond"/>
          <w:sz w:val="22"/>
          <w:szCs w:val="22"/>
        </w:rPr>
        <w:t>L’idea è di rendere omaggio al Neoclassicismo, lo stile sotto la cui egida si fondò Brera, preconizzato dai grandi illuministi milanesi celebrati nel pantheon del nostro loggiato, e realizzato da quel manipolo di straordinari artisti che ne alimentarono le mura: Andrea Appiani, Giuseppe Bossi, Antonio Canova”.</w:t>
      </w:r>
    </w:p>
    <w:p w14:paraId="0AD627BD" w14:textId="77777777" w:rsidR="00402C2C" w:rsidRPr="00585D7D" w:rsidRDefault="00402C2C" w:rsidP="00402C2C">
      <w:pPr>
        <w:spacing w:after="0"/>
        <w:jc w:val="both"/>
        <w:rPr>
          <w:rFonts w:ascii="Garamond" w:hAnsi="Garamond"/>
          <w:sz w:val="22"/>
          <w:szCs w:val="22"/>
        </w:rPr>
      </w:pPr>
    </w:p>
    <w:p w14:paraId="3940CAAA" w14:textId="49B4BBB0" w:rsidR="00BA067E" w:rsidRPr="00585D7D" w:rsidRDefault="00BA067E" w:rsidP="00A642B6">
      <w:pPr>
        <w:spacing w:after="0"/>
        <w:jc w:val="both"/>
        <w:rPr>
          <w:rFonts w:ascii="Garamond" w:hAnsi="Garamond"/>
          <w:sz w:val="22"/>
          <w:szCs w:val="22"/>
        </w:rPr>
      </w:pPr>
      <w:r w:rsidRPr="00585D7D">
        <w:rPr>
          <w:rFonts w:ascii="Garamond" w:hAnsi="Garamond"/>
          <w:sz w:val="22"/>
          <w:szCs w:val="22"/>
        </w:rPr>
        <w:t>“</w:t>
      </w:r>
      <w:r w:rsidR="00DB3F2B" w:rsidRPr="00585D7D">
        <w:rPr>
          <w:rFonts w:ascii="Garamond" w:hAnsi="Garamond"/>
          <w:sz w:val="22"/>
          <w:szCs w:val="22"/>
        </w:rPr>
        <w:t xml:space="preserve">La bellezza, oltre che estetica, racchiude in sé una dimensione etica che incide sugli animi e che, oggi più che mai, occorre promuovere per diffondere ideali di pace e solidarietà. Per questo motivo, come Banca Ifis, siamo felici di </w:t>
      </w:r>
      <w:r w:rsidR="00AB562A" w:rsidRPr="00585D7D">
        <w:rPr>
          <w:rFonts w:ascii="Garamond" w:hAnsi="Garamond"/>
          <w:sz w:val="22"/>
          <w:szCs w:val="22"/>
        </w:rPr>
        <w:t>mettere</w:t>
      </w:r>
      <w:r w:rsidR="00DB3F2B" w:rsidRPr="00585D7D">
        <w:rPr>
          <w:rFonts w:ascii="Garamond" w:hAnsi="Garamond"/>
          <w:sz w:val="22"/>
          <w:szCs w:val="22"/>
        </w:rPr>
        <w:t xml:space="preserve"> le opere della nostra collezione </w:t>
      </w:r>
      <w:r w:rsidR="00AB562A" w:rsidRPr="00585D7D">
        <w:rPr>
          <w:rFonts w:ascii="Garamond" w:hAnsi="Garamond"/>
          <w:sz w:val="22"/>
          <w:szCs w:val="22"/>
        </w:rPr>
        <w:t>al centro del</w:t>
      </w:r>
      <w:r w:rsidR="009A37C7" w:rsidRPr="00585D7D">
        <w:rPr>
          <w:rFonts w:ascii="Garamond" w:hAnsi="Garamond"/>
          <w:sz w:val="22"/>
          <w:szCs w:val="22"/>
        </w:rPr>
        <w:t xml:space="preserve"> progetto promosso dalla Pinacoteca di Brera che propone l’ideale di bellezza come </w:t>
      </w:r>
      <w:r w:rsidR="00A642B6" w:rsidRPr="00585D7D">
        <w:rPr>
          <w:rFonts w:ascii="Garamond" w:hAnsi="Garamond"/>
          <w:sz w:val="22"/>
          <w:szCs w:val="22"/>
        </w:rPr>
        <w:t xml:space="preserve">elemento essenziale per la vita umana. </w:t>
      </w:r>
      <w:r w:rsidR="006942D1" w:rsidRPr="00585D7D">
        <w:rPr>
          <w:rFonts w:ascii="Garamond" w:hAnsi="Garamond"/>
          <w:sz w:val="22"/>
          <w:szCs w:val="22"/>
        </w:rPr>
        <w:t>Il sostegno di Banca Ifis alla conservazione e promozione della cultura, a fianco delle principali istituzioni museali italiane, raggiunge un nuovo traguardo con l’esposizione La Bellezza e l’Ideale. I gessi di Antonio Canova provenienti dalla nostra collezione accolgono oggi, all’ingresso del percorso espositivo della Pinacoteca di Brera, i visitatori provenienti da ogni parte del mondo.</w:t>
      </w:r>
      <w:r w:rsidR="001F7E87" w:rsidRPr="00585D7D">
        <w:rPr>
          <w:rFonts w:ascii="Garamond" w:hAnsi="Garamond"/>
          <w:sz w:val="22"/>
          <w:szCs w:val="22"/>
        </w:rPr>
        <w:t xml:space="preserve"> Con questa iniziativa, proseguiamo il nostro sostegno a</w:t>
      </w:r>
      <w:r w:rsidR="006942D1" w:rsidRPr="00585D7D">
        <w:rPr>
          <w:rFonts w:ascii="Garamond" w:hAnsi="Garamond"/>
          <w:sz w:val="22"/>
          <w:szCs w:val="22"/>
        </w:rPr>
        <w:t>lla Pinacoteca</w:t>
      </w:r>
      <w:r w:rsidR="00745D7E" w:rsidRPr="00585D7D">
        <w:rPr>
          <w:rFonts w:ascii="Garamond" w:hAnsi="Garamond"/>
          <w:sz w:val="22"/>
          <w:szCs w:val="22"/>
        </w:rPr>
        <w:t xml:space="preserve"> che è iniziato con la sottoscrizione de</w:t>
      </w:r>
      <w:r w:rsidR="006942D1" w:rsidRPr="00585D7D">
        <w:rPr>
          <w:rFonts w:ascii="Garamond" w:hAnsi="Garamond"/>
          <w:sz w:val="22"/>
          <w:szCs w:val="22"/>
        </w:rPr>
        <w:t>l “Patto per Brera”</w:t>
      </w:r>
      <w:r w:rsidR="00745D7E" w:rsidRPr="00585D7D">
        <w:rPr>
          <w:rFonts w:ascii="Garamond" w:hAnsi="Garamond"/>
          <w:sz w:val="22"/>
          <w:szCs w:val="22"/>
        </w:rPr>
        <w:t xml:space="preserve"> ed è quindi proseguito a Palazzo Citterio</w:t>
      </w:r>
      <w:r w:rsidR="006942D1" w:rsidRPr="00585D7D">
        <w:rPr>
          <w:rFonts w:ascii="Garamond" w:hAnsi="Garamond"/>
          <w:sz w:val="22"/>
          <w:szCs w:val="22"/>
        </w:rPr>
        <w:t xml:space="preserve"> con la mostra La forza di sognare ancora dell’artista Mario Cerol</w:t>
      </w:r>
      <w:r w:rsidR="00A642B6" w:rsidRPr="00585D7D">
        <w:rPr>
          <w:rFonts w:ascii="Garamond" w:hAnsi="Garamond"/>
          <w:sz w:val="22"/>
          <w:szCs w:val="22"/>
        </w:rPr>
        <w:t xml:space="preserve">i”, dichiara </w:t>
      </w:r>
      <w:r w:rsidR="00A642B6" w:rsidRPr="00585D7D">
        <w:rPr>
          <w:rFonts w:ascii="Garamond" w:hAnsi="Garamond"/>
          <w:b/>
          <w:bCs/>
          <w:sz w:val="22"/>
          <w:szCs w:val="22"/>
        </w:rPr>
        <w:t>Ernesto Fürstenberg Fassio</w:t>
      </w:r>
      <w:r w:rsidR="00954F06" w:rsidRPr="00585D7D">
        <w:rPr>
          <w:rFonts w:ascii="Garamond" w:hAnsi="Garamond"/>
          <w:b/>
          <w:bCs/>
          <w:sz w:val="22"/>
          <w:szCs w:val="22"/>
        </w:rPr>
        <w:t>, Presidente di Banca Ifis</w:t>
      </w:r>
      <w:r w:rsidR="006942D1" w:rsidRPr="00585D7D">
        <w:rPr>
          <w:rFonts w:ascii="Garamond" w:hAnsi="Garamond"/>
          <w:sz w:val="22"/>
          <w:szCs w:val="22"/>
        </w:rPr>
        <w:t>.</w:t>
      </w:r>
    </w:p>
    <w:p w14:paraId="2DFD5708" w14:textId="77777777" w:rsidR="00BA067E" w:rsidRPr="00585D7D" w:rsidRDefault="00BA067E" w:rsidP="00402C2C">
      <w:pPr>
        <w:spacing w:after="0"/>
        <w:jc w:val="both"/>
        <w:rPr>
          <w:rFonts w:ascii="Garamond" w:hAnsi="Garamond"/>
          <w:sz w:val="22"/>
          <w:szCs w:val="22"/>
        </w:rPr>
      </w:pPr>
    </w:p>
    <w:p w14:paraId="21EE8EA5" w14:textId="1446B259" w:rsidR="00543245" w:rsidRPr="00585D7D" w:rsidRDefault="00543245" w:rsidP="00543245">
      <w:pPr>
        <w:spacing w:after="0"/>
        <w:jc w:val="both"/>
        <w:rPr>
          <w:rFonts w:ascii="Garamond" w:hAnsi="Garamond"/>
          <w:sz w:val="22"/>
          <w:szCs w:val="22"/>
        </w:rPr>
      </w:pPr>
      <w:r w:rsidRPr="00585D7D">
        <w:rPr>
          <w:rFonts w:ascii="Garamond" w:hAnsi="Garamond"/>
          <w:sz w:val="22"/>
          <w:szCs w:val="22"/>
        </w:rPr>
        <w:t xml:space="preserve">“Collezionismo di ricerca, sostegno alle giovani voci contemporanee, impegno nei progetti culturali aperti al pubblico: il ruolo degli istituti di credito più illuminati si sta facendo sempre più determinante nel sistema dell'arte nel suo complesso, e sta contribuendo ad aumentare l'offerta culturale grazie alle proprie collezioni, ai propri progetti espositivi, al sostegno di quelli realizzati dalle istituzioni pubbliche, facendo la propria parte nella costruzione di una relazione </w:t>
      </w:r>
      <w:r w:rsidRPr="00585D7D">
        <w:rPr>
          <w:rFonts w:ascii="Garamond" w:hAnsi="Garamond"/>
          <w:sz w:val="22"/>
          <w:szCs w:val="22"/>
        </w:rPr>
        <w:lastRenderedPageBreak/>
        <w:t xml:space="preserve">sempre più virtuosa tra pubblico e privato - </w:t>
      </w:r>
      <w:r w:rsidRPr="00585D7D">
        <w:rPr>
          <w:rFonts w:ascii="Garamond" w:hAnsi="Garamond"/>
          <w:b/>
          <w:bCs/>
          <w:sz w:val="22"/>
          <w:szCs w:val="22"/>
        </w:rPr>
        <w:t>sottolinea Tommaso Sacchi, assessore alla Cultura del Comune di Milano</w:t>
      </w:r>
      <w:r w:rsidRPr="00585D7D">
        <w:rPr>
          <w:rFonts w:ascii="Garamond" w:hAnsi="Garamond"/>
          <w:sz w:val="22"/>
          <w:szCs w:val="22"/>
        </w:rPr>
        <w:t xml:space="preserve">. In questa occasione, Brera contribuisce al dialogo tra le opere di Canova con uno splendido marmo, </w:t>
      </w:r>
      <w:r w:rsidRPr="00585D7D">
        <w:rPr>
          <w:rFonts w:ascii="Garamond" w:hAnsi="Garamond"/>
          <w:i/>
          <w:iCs/>
          <w:sz w:val="22"/>
          <w:szCs w:val="22"/>
        </w:rPr>
        <w:t>La Vestale</w:t>
      </w:r>
      <w:r w:rsidRPr="00585D7D">
        <w:rPr>
          <w:rFonts w:ascii="Garamond" w:hAnsi="Garamond"/>
          <w:sz w:val="22"/>
          <w:szCs w:val="22"/>
        </w:rPr>
        <w:t xml:space="preserve">, e altre opere appartenenti alle collezioni pubbliche, offrendo ai visitatori un focus nuovo e originale su un artista che ha fatto la storia dell'arte e di Brera stessa, nel cui cortile d'onore troneggia dal 1859 il capolavoro in bronzo realizzato da Canova stesso, il </w:t>
      </w:r>
      <w:r w:rsidRPr="00585D7D">
        <w:rPr>
          <w:rFonts w:ascii="Garamond" w:hAnsi="Garamond"/>
          <w:i/>
          <w:iCs/>
          <w:sz w:val="22"/>
          <w:szCs w:val="22"/>
        </w:rPr>
        <w:t>Napoleone Bonaparte come Marte pacificatore</w:t>
      </w:r>
      <w:r w:rsidRPr="00585D7D">
        <w:rPr>
          <w:rFonts w:ascii="Garamond" w:hAnsi="Garamond"/>
          <w:sz w:val="22"/>
          <w:szCs w:val="22"/>
        </w:rPr>
        <w:t>”.</w:t>
      </w:r>
    </w:p>
    <w:p w14:paraId="4932ABD7" w14:textId="77777777" w:rsidR="00543245" w:rsidRPr="00585D7D" w:rsidRDefault="00543245" w:rsidP="00402C2C">
      <w:pPr>
        <w:spacing w:after="0"/>
        <w:jc w:val="both"/>
        <w:rPr>
          <w:rFonts w:ascii="Garamond" w:hAnsi="Garamond"/>
          <w:sz w:val="22"/>
          <w:szCs w:val="22"/>
        </w:rPr>
      </w:pPr>
    </w:p>
    <w:p w14:paraId="35B1AB84" w14:textId="026785AD"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I busti appartenenti alla </w:t>
      </w:r>
      <w:r w:rsidR="00954F06" w:rsidRPr="00585D7D">
        <w:rPr>
          <w:rFonts w:ascii="Garamond" w:hAnsi="Garamond"/>
          <w:sz w:val="22"/>
          <w:szCs w:val="22"/>
        </w:rPr>
        <w:t xml:space="preserve">collezione di Banca </w:t>
      </w:r>
      <w:r w:rsidRPr="00585D7D">
        <w:rPr>
          <w:rFonts w:ascii="Garamond" w:hAnsi="Garamond"/>
          <w:sz w:val="22"/>
          <w:szCs w:val="22"/>
        </w:rPr>
        <w:t>Ifis</w:t>
      </w:r>
      <w:r w:rsidR="00591562" w:rsidRPr="00585D7D">
        <w:rPr>
          <w:rFonts w:ascii="Garamond" w:hAnsi="Garamond"/>
          <w:sz w:val="22"/>
          <w:szCs w:val="22"/>
        </w:rPr>
        <w:t xml:space="preserve"> sono stati</w:t>
      </w:r>
      <w:r w:rsidRPr="00585D7D">
        <w:rPr>
          <w:rFonts w:ascii="Garamond" w:hAnsi="Garamond"/>
          <w:sz w:val="22"/>
          <w:szCs w:val="22"/>
        </w:rPr>
        <w:t xml:space="preserve"> realizzati tra il 1807 e il 1818.</w:t>
      </w:r>
      <w:r w:rsidR="00591562" w:rsidRPr="00585D7D">
        <w:rPr>
          <w:rFonts w:ascii="Garamond" w:hAnsi="Garamond"/>
          <w:sz w:val="22"/>
          <w:szCs w:val="22"/>
        </w:rPr>
        <w:t xml:space="preserve"> </w:t>
      </w:r>
      <w:r w:rsidR="00F569B2" w:rsidRPr="00585D7D">
        <w:rPr>
          <w:rFonts w:ascii="Garamond" w:hAnsi="Garamond"/>
          <w:sz w:val="22"/>
          <w:szCs w:val="22"/>
        </w:rPr>
        <w:t xml:space="preserve">Le opere, di dimensione compresa tra i 50 e i 60 centimetri, </w:t>
      </w:r>
      <w:r w:rsidR="00717847" w:rsidRPr="00585D7D">
        <w:rPr>
          <w:rFonts w:ascii="Garamond" w:hAnsi="Garamond"/>
          <w:sz w:val="22"/>
          <w:szCs w:val="22"/>
        </w:rPr>
        <w:t xml:space="preserve">sono state ritrovate all’interno di Villa Canal alla </w:t>
      </w:r>
      <w:proofErr w:type="spellStart"/>
      <w:r w:rsidR="00717847" w:rsidRPr="00585D7D">
        <w:rPr>
          <w:rFonts w:ascii="Garamond" w:hAnsi="Garamond"/>
          <w:sz w:val="22"/>
          <w:szCs w:val="22"/>
        </w:rPr>
        <w:t>Gherla</w:t>
      </w:r>
      <w:proofErr w:type="spellEnd"/>
      <w:r w:rsidR="00717847" w:rsidRPr="00585D7D">
        <w:rPr>
          <w:rFonts w:ascii="Garamond" w:hAnsi="Garamond"/>
          <w:sz w:val="22"/>
          <w:szCs w:val="22"/>
        </w:rPr>
        <w:t xml:space="preserve">, in provincia di Treviso, e </w:t>
      </w:r>
      <w:r w:rsidR="00B64AFA" w:rsidRPr="00585D7D">
        <w:rPr>
          <w:rFonts w:ascii="Garamond" w:hAnsi="Garamond"/>
          <w:sz w:val="22"/>
          <w:szCs w:val="22"/>
        </w:rPr>
        <w:t xml:space="preserve">restaurate a cura della Banca. </w:t>
      </w:r>
    </w:p>
    <w:p w14:paraId="7C0DC882" w14:textId="77777777"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In due di essi – </w:t>
      </w:r>
      <w:r w:rsidRPr="00585D7D">
        <w:rPr>
          <w:rFonts w:ascii="Garamond" w:hAnsi="Garamond"/>
          <w:b/>
          <w:bCs/>
          <w:i/>
          <w:iCs/>
          <w:sz w:val="22"/>
          <w:szCs w:val="22"/>
        </w:rPr>
        <w:t>Paride</w:t>
      </w:r>
      <w:r w:rsidRPr="00585D7D">
        <w:rPr>
          <w:rFonts w:ascii="Garamond" w:hAnsi="Garamond"/>
          <w:sz w:val="22"/>
          <w:szCs w:val="22"/>
        </w:rPr>
        <w:t xml:space="preserve"> e </w:t>
      </w:r>
      <w:r w:rsidRPr="00585D7D">
        <w:rPr>
          <w:rFonts w:ascii="Garamond" w:hAnsi="Garamond"/>
          <w:b/>
          <w:bCs/>
          <w:i/>
          <w:iCs/>
          <w:sz w:val="22"/>
          <w:szCs w:val="22"/>
        </w:rPr>
        <w:t>Beatrice</w:t>
      </w:r>
      <w:r w:rsidRPr="00585D7D">
        <w:rPr>
          <w:rFonts w:ascii="Garamond" w:hAnsi="Garamond"/>
          <w:sz w:val="22"/>
          <w:szCs w:val="22"/>
        </w:rPr>
        <w:t xml:space="preserve"> – si nota la presenza delle cosiddette </w:t>
      </w:r>
      <w:proofErr w:type="spellStart"/>
      <w:r w:rsidRPr="00585D7D">
        <w:rPr>
          <w:rFonts w:ascii="Garamond" w:hAnsi="Garamond"/>
          <w:i/>
          <w:iCs/>
          <w:sz w:val="22"/>
          <w:szCs w:val="22"/>
        </w:rPr>
        <w:t>répere</w:t>
      </w:r>
      <w:proofErr w:type="spellEnd"/>
      <w:r w:rsidRPr="00585D7D">
        <w:rPr>
          <w:rFonts w:ascii="Garamond" w:hAnsi="Garamond"/>
          <w:sz w:val="22"/>
          <w:szCs w:val="22"/>
        </w:rPr>
        <w:t>, ovvero piccole borchie usate dagli sbozzatori dello studio di Canova come punti di trasporto dal gesso al blocco di marmo per la realizzazione della scultura.</w:t>
      </w:r>
    </w:p>
    <w:p w14:paraId="37D21019" w14:textId="77777777"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Quanto ai soggetti, s’incontrano alcuni dei maggiori capolavori di Canova, come </w:t>
      </w:r>
      <w:proofErr w:type="spellStart"/>
      <w:r w:rsidRPr="00585D7D">
        <w:rPr>
          <w:rFonts w:ascii="Garamond" w:hAnsi="Garamond"/>
          <w:b/>
          <w:bCs/>
          <w:i/>
          <w:iCs/>
          <w:sz w:val="22"/>
          <w:szCs w:val="22"/>
        </w:rPr>
        <w:t>Ebe</w:t>
      </w:r>
      <w:proofErr w:type="spellEnd"/>
      <w:r w:rsidRPr="00585D7D">
        <w:rPr>
          <w:rFonts w:ascii="Garamond" w:hAnsi="Garamond"/>
          <w:sz w:val="22"/>
          <w:szCs w:val="22"/>
        </w:rPr>
        <w:t xml:space="preserve">, </w:t>
      </w:r>
      <w:r w:rsidRPr="00585D7D">
        <w:rPr>
          <w:rFonts w:ascii="Garamond" w:hAnsi="Garamond"/>
          <w:b/>
          <w:bCs/>
          <w:i/>
          <w:iCs/>
          <w:sz w:val="22"/>
          <w:szCs w:val="22"/>
        </w:rPr>
        <w:t>Tersicore</w:t>
      </w:r>
      <w:r w:rsidRPr="00585D7D">
        <w:rPr>
          <w:rFonts w:ascii="Garamond" w:hAnsi="Garamond"/>
          <w:i/>
          <w:iCs/>
          <w:sz w:val="22"/>
          <w:szCs w:val="22"/>
        </w:rPr>
        <w:t xml:space="preserve">, </w:t>
      </w:r>
      <w:r w:rsidRPr="00585D7D">
        <w:rPr>
          <w:rFonts w:ascii="Garamond" w:hAnsi="Garamond"/>
          <w:sz w:val="22"/>
          <w:szCs w:val="22"/>
        </w:rPr>
        <w:t xml:space="preserve">la </w:t>
      </w:r>
      <w:r w:rsidRPr="00585D7D">
        <w:rPr>
          <w:rFonts w:ascii="Garamond" w:hAnsi="Garamond"/>
          <w:b/>
          <w:bCs/>
          <w:i/>
          <w:iCs/>
          <w:sz w:val="22"/>
          <w:szCs w:val="22"/>
        </w:rPr>
        <w:t>Venere italica</w:t>
      </w:r>
      <w:r w:rsidRPr="00585D7D">
        <w:rPr>
          <w:rFonts w:ascii="Garamond" w:hAnsi="Garamond"/>
          <w:i/>
          <w:iCs/>
          <w:sz w:val="22"/>
          <w:szCs w:val="22"/>
        </w:rPr>
        <w:t xml:space="preserve">, </w:t>
      </w:r>
      <w:r w:rsidRPr="00585D7D">
        <w:rPr>
          <w:rFonts w:ascii="Garamond" w:hAnsi="Garamond"/>
          <w:sz w:val="22"/>
          <w:szCs w:val="22"/>
        </w:rPr>
        <w:t xml:space="preserve">l’idea personificata di </w:t>
      </w:r>
      <w:r w:rsidRPr="00585D7D">
        <w:rPr>
          <w:rFonts w:ascii="Garamond" w:hAnsi="Garamond"/>
          <w:b/>
          <w:bCs/>
          <w:i/>
          <w:iCs/>
          <w:sz w:val="22"/>
          <w:szCs w:val="22"/>
        </w:rPr>
        <w:t>Pace</w:t>
      </w:r>
      <w:r w:rsidRPr="00585D7D">
        <w:rPr>
          <w:rFonts w:ascii="Garamond" w:hAnsi="Garamond"/>
          <w:i/>
          <w:iCs/>
          <w:sz w:val="22"/>
          <w:szCs w:val="22"/>
        </w:rPr>
        <w:t xml:space="preserve">, </w:t>
      </w:r>
      <w:r w:rsidRPr="00585D7D">
        <w:rPr>
          <w:rFonts w:ascii="Garamond" w:hAnsi="Garamond"/>
          <w:sz w:val="22"/>
          <w:szCs w:val="22"/>
        </w:rPr>
        <w:t xml:space="preserve">oltre ai ritratti di quattro figure femminili appartenenti alla famiglia di Napoleone Bonaparte, ovvero </w:t>
      </w:r>
      <w:r w:rsidRPr="00585D7D">
        <w:rPr>
          <w:rFonts w:ascii="Garamond" w:hAnsi="Garamond"/>
          <w:b/>
          <w:bCs/>
          <w:sz w:val="22"/>
          <w:szCs w:val="22"/>
        </w:rPr>
        <w:t>Paolina Borghese, Carolina Murat, Elisa Baciocchi Bonaparte e Letizia Ramolino Bonaparte.</w:t>
      </w:r>
    </w:p>
    <w:p w14:paraId="10C06614" w14:textId="77777777" w:rsidR="00402C2C" w:rsidRPr="00585D7D" w:rsidRDefault="00402C2C" w:rsidP="00402C2C">
      <w:pPr>
        <w:spacing w:after="0"/>
        <w:jc w:val="both"/>
        <w:rPr>
          <w:rFonts w:ascii="Garamond" w:hAnsi="Garamond"/>
          <w:sz w:val="22"/>
          <w:szCs w:val="22"/>
        </w:rPr>
      </w:pPr>
    </w:p>
    <w:p w14:paraId="4018BC52" w14:textId="62A6BEFC" w:rsidR="00402C2C" w:rsidRPr="00585D7D" w:rsidRDefault="00402C2C" w:rsidP="00402C2C">
      <w:pPr>
        <w:spacing w:after="0"/>
        <w:jc w:val="both"/>
        <w:rPr>
          <w:rFonts w:ascii="Garamond" w:hAnsi="Garamond"/>
          <w:sz w:val="22"/>
          <w:szCs w:val="22"/>
        </w:rPr>
      </w:pPr>
      <w:r w:rsidRPr="00585D7D">
        <w:rPr>
          <w:rFonts w:ascii="Garamond" w:hAnsi="Garamond"/>
          <w:sz w:val="22"/>
          <w:szCs w:val="22"/>
        </w:rPr>
        <w:t xml:space="preserve">Il percorso espositivo </w:t>
      </w:r>
      <w:r w:rsidR="00FA19DF" w:rsidRPr="00585D7D">
        <w:rPr>
          <w:rFonts w:ascii="Garamond" w:hAnsi="Garamond"/>
          <w:sz w:val="22"/>
          <w:szCs w:val="22"/>
        </w:rPr>
        <w:t>prosegue idealmente sull’asse visivo del</w:t>
      </w:r>
      <w:r w:rsidRPr="00585D7D">
        <w:rPr>
          <w:rFonts w:ascii="Garamond" w:hAnsi="Garamond"/>
          <w:sz w:val="22"/>
          <w:szCs w:val="22"/>
        </w:rPr>
        <w:t xml:space="preserve"> </w:t>
      </w:r>
      <w:r w:rsidRPr="00585D7D">
        <w:rPr>
          <w:rFonts w:ascii="Garamond" w:hAnsi="Garamond"/>
          <w:b/>
          <w:bCs/>
          <w:i/>
          <w:iCs/>
          <w:sz w:val="22"/>
          <w:szCs w:val="22"/>
        </w:rPr>
        <w:t>Napoleone come Marte pacificatore</w:t>
      </w:r>
      <w:r w:rsidRPr="00585D7D">
        <w:rPr>
          <w:rFonts w:ascii="Garamond" w:hAnsi="Garamond"/>
          <w:sz w:val="22"/>
          <w:szCs w:val="22"/>
        </w:rPr>
        <w:t xml:space="preserve"> dell’artista neoclassico, calco in gesso della scultura in bronzo posta nel primo cortile dell’Accademia di Brera</w:t>
      </w:r>
      <w:r w:rsidR="00FA19DF" w:rsidRPr="00585D7D">
        <w:rPr>
          <w:rFonts w:ascii="Garamond" w:hAnsi="Garamond"/>
          <w:sz w:val="22"/>
          <w:szCs w:val="22"/>
        </w:rPr>
        <w:t xml:space="preserve">. L’opera è stata </w:t>
      </w:r>
      <w:r w:rsidRPr="00585D7D">
        <w:rPr>
          <w:rFonts w:ascii="Garamond" w:hAnsi="Garamond"/>
          <w:sz w:val="22"/>
          <w:szCs w:val="22"/>
        </w:rPr>
        <w:t xml:space="preserve">recentemente </w:t>
      </w:r>
      <w:r w:rsidR="00FA19DF" w:rsidRPr="00585D7D">
        <w:rPr>
          <w:rFonts w:ascii="Garamond" w:hAnsi="Garamond"/>
          <w:sz w:val="22"/>
          <w:szCs w:val="22"/>
        </w:rPr>
        <w:t xml:space="preserve">restaurata </w:t>
      </w:r>
      <w:r w:rsidRPr="00585D7D">
        <w:rPr>
          <w:rFonts w:ascii="Garamond" w:hAnsi="Garamond"/>
          <w:sz w:val="22"/>
          <w:szCs w:val="22"/>
        </w:rPr>
        <w:t xml:space="preserve">e </w:t>
      </w:r>
      <w:r w:rsidR="00FA19DF" w:rsidRPr="00585D7D">
        <w:rPr>
          <w:rFonts w:ascii="Garamond" w:hAnsi="Garamond"/>
          <w:sz w:val="22"/>
          <w:szCs w:val="22"/>
        </w:rPr>
        <w:t xml:space="preserve">ricollocata </w:t>
      </w:r>
      <w:r w:rsidRPr="00585D7D">
        <w:rPr>
          <w:rFonts w:ascii="Garamond" w:hAnsi="Garamond"/>
          <w:sz w:val="22"/>
          <w:szCs w:val="22"/>
        </w:rPr>
        <w:t xml:space="preserve">nella sua posizione originaria al centro della sala 15 della Pinacoteca, in occasione della celebrazione dei 200 anni dalla sua fondazione. </w:t>
      </w:r>
    </w:p>
    <w:p w14:paraId="0FFD7254" w14:textId="77777777" w:rsidR="00402C2C" w:rsidRPr="00585D7D" w:rsidRDefault="00402C2C" w:rsidP="00402C2C">
      <w:pPr>
        <w:spacing w:after="0"/>
        <w:jc w:val="both"/>
        <w:rPr>
          <w:rFonts w:ascii="Garamond" w:hAnsi="Garamond"/>
          <w:sz w:val="22"/>
          <w:szCs w:val="22"/>
        </w:rPr>
      </w:pPr>
    </w:p>
    <w:p w14:paraId="0917C082" w14:textId="6233E8D2" w:rsidR="00402C2C" w:rsidRPr="00585D7D" w:rsidRDefault="00D53657" w:rsidP="00402C2C">
      <w:pPr>
        <w:spacing w:after="0"/>
        <w:jc w:val="both"/>
        <w:rPr>
          <w:rFonts w:ascii="Garamond" w:hAnsi="Garamond"/>
          <w:sz w:val="22"/>
          <w:szCs w:val="22"/>
        </w:rPr>
      </w:pPr>
      <w:r w:rsidRPr="00585D7D">
        <w:rPr>
          <w:rFonts w:ascii="Garamond" w:hAnsi="Garamond"/>
          <w:sz w:val="22"/>
          <w:szCs w:val="22"/>
        </w:rPr>
        <w:t>Accompagna l</w:t>
      </w:r>
      <w:r w:rsidR="00E0723F" w:rsidRPr="00585D7D">
        <w:rPr>
          <w:rFonts w:ascii="Garamond" w:hAnsi="Garamond"/>
          <w:sz w:val="22"/>
          <w:szCs w:val="22"/>
        </w:rPr>
        <w:t>’esposizione</w:t>
      </w:r>
      <w:r w:rsidRPr="00585D7D">
        <w:rPr>
          <w:rFonts w:ascii="Garamond" w:hAnsi="Garamond"/>
          <w:sz w:val="22"/>
          <w:szCs w:val="22"/>
        </w:rPr>
        <w:t xml:space="preserve"> un catalogo edito da</w:t>
      </w:r>
      <w:r w:rsidR="00402C2C" w:rsidRPr="00585D7D">
        <w:rPr>
          <w:rFonts w:ascii="Garamond" w:hAnsi="Garamond"/>
          <w:sz w:val="22"/>
          <w:szCs w:val="22"/>
        </w:rPr>
        <w:t xml:space="preserve"> </w:t>
      </w:r>
      <w:r w:rsidR="00402C2C" w:rsidRPr="00585D7D">
        <w:rPr>
          <w:rFonts w:ascii="Garamond" w:hAnsi="Garamond"/>
          <w:b/>
          <w:bCs/>
          <w:sz w:val="22"/>
          <w:szCs w:val="22"/>
        </w:rPr>
        <w:t>Contemplazioni.</w:t>
      </w:r>
    </w:p>
    <w:p w14:paraId="6F40F358" w14:textId="77777777" w:rsidR="00402C2C" w:rsidRPr="00585D7D" w:rsidRDefault="00402C2C" w:rsidP="00402C2C">
      <w:pPr>
        <w:spacing w:after="0" w:line="276" w:lineRule="auto"/>
        <w:jc w:val="both"/>
        <w:rPr>
          <w:rFonts w:ascii="Garamond" w:eastAsia="Garamond" w:hAnsi="Garamond" w:cs="Garamond"/>
          <w:kern w:val="0"/>
          <w:sz w:val="22"/>
          <w:szCs w:val="22"/>
        </w:rPr>
      </w:pPr>
    </w:p>
    <w:p w14:paraId="4A8BDA74" w14:textId="77777777" w:rsidR="004E4675" w:rsidRPr="00585D7D" w:rsidRDefault="004E4675" w:rsidP="00402C2C">
      <w:pPr>
        <w:spacing w:after="0" w:line="276" w:lineRule="auto"/>
        <w:jc w:val="both"/>
        <w:rPr>
          <w:rFonts w:ascii="Garamond" w:eastAsia="Garamond" w:hAnsi="Garamond" w:cs="Garamond"/>
          <w:kern w:val="0"/>
          <w:sz w:val="22"/>
          <w:szCs w:val="22"/>
        </w:rPr>
      </w:pPr>
    </w:p>
    <w:p w14:paraId="29C4790C" w14:textId="77777777" w:rsidR="00402C2C" w:rsidRPr="00585D7D" w:rsidRDefault="00402C2C" w:rsidP="00402C2C">
      <w:pPr>
        <w:spacing w:after="0" w:line="276" w:lineRule="auto"/>
        <w:jc w:val="both"/>
        <w:rPr>
          <w:rFonts w:ascii="Garamond" w:eastAsia="Garamond" w:hAnsi="Garamond" w:cs="Garamond"/>
          <w:b/>
          <w:color w:val="002060"/>
          <w:kern w:val="0"/>
          <w:sz w:val="22"/>
          <w:szCs w:val="22"/>
        </w:rPr>
      </w:pPr>
      <w:r w:rsidRPr="00585D7D">
        <w:rPr>
          <w:rFonts w:ascii="Garamond" w:eastAsia="Garamond" w:hAnsi="Garamond" w:cs="Garamond"/>
          <w:b/>
          <w:color w:val="002060"/>
          <w:kern w:val="0"/>
          <w:sz w:val="22"/>
          <w:szCs w:val="22"/>
        </w:rPr>
        <w:t>Ifis art</w:t>
      </w:r>
    </w:p>
    <w:p w14:paraId="7164816C" w14:textId="77777777" w:rsidR="00402C2C" w:rsidRPr="00585D7D" w:rsidRDefault="00402C2C" w:rsidP="00402C2C">
      <w:pPr>
        <w:spacing w:after="0" w:line="276" w:lineRule="auto"/>
        <w:jc w:val="both"/>
        <w:rPr>
          <w:rFonts w:ascii="Garamond" w:eastAsia="Garamond" w:hAnsi="Garamond" w:cs="Garamond"/>
          <w:kern w:val="0"/>
          <w:sz w:val="22"/>
          <w:szCs w:val="22"/>
        </w:rPr>
      </w:pPr>
      <w:r w:rsidRPr="00585D7D">
        <w:rPr>
          <w:rFonts w:ascii="Garamond" w:eastAsia="Garamond" w:hAnsi="Garamond" w:cs="Garamond"/>
          <w:b/>
          <w:kern w:val="0"/>
          <w:sz w:val="22"/>
          <w:szCs w:val="22"/>
        </w:rPr>
        <w:t>Ifis art</w:t>
      </w:r>
      <w:r w:rsidRPr="00585D7D">
        <w:rPr>
          <w:rFonts w:ascii="Garamond" w:eastAsia="Garamond" w:hAnsi="Garamond" w:cs="Garamond"/>
          <w:kern w:val="0"/>
          <w:sz w:val="22"/>
          <w:szCs w:val="22"/>
        </w:rPr>
        <w:t xml:space="preserve"> è il progetto ideato dal </w:t>
      </w:r>
      <w:r w:rsidRPr="00585D7D">
        <w:rPr>
          <w:rFonts w:ascii="Garamond" w:eastAsia="Garamond" w:hAnsi="Garamond" w:cs="Garamond"/>
          <w:b/>
          <w:kern w:val="0"/>
          <w:sz w:val="22"/>
          <w:szCs w:val="22"/>
        </w:rPr>
        <w:t>Presidente di Banca Ifis, Ernesto Fürstenberg Fassio</w:t>
      </w:r>
      <w:r w:rsidRPr="00585D7D">
        <w:rPr>
          <w:rFonts w:ascii="Garamond" w:eastAsia="Garamond" w:hAnsi="Garamond" w:cs="Garamond"/>
          <w:kern w:val="0"/>
          <w:sz w:val="22"/>
          <w:szCs w:val="22"/>
        </w:rPr>
        <w:t xml:space="preserve">, che raccoglie tutte le iniziative realizzate dalla Banca per la valorizzazione dell’arte, della cultura, della creatività contemporanea e dei loro valori. L’iniziativa si articola in una serie di progettualità, a partire dalla collezione che la Banca ha acquisito nel tempo, costituita da oltre 120 opere di più di 70 artisti, che spazia dall’arte classica a quella contemporanea. Alcune opere della collezione hanno trovato la loro casa naturale nel Parco Internazionale di Scultura di Banca Ifis, curato da Giulia Abate e Cesare Biasini Selvaggi, all’interno dei 22 ettari di giardino di Villa Fürstenberg, a Mestre. Il Parco ospita, ad oggi, 24 opere plastiche di 15 maestri della scultura contemporanea, italiani e internazionali: Fernando Botero, Annie Morris, Park </w:t>
      </w:r>
      <w:proofErr w:type="spellStart"/>
      <w:r w:rsidRPr="00585D7D">
        <w:rPr>
          <w:rFonts w:ascii="Garamond" w:eastAsia="Garamond" w:hAnsi="Garamond" w:cs="Garamond"/>
          <w:kern w:val="0"/>
          <w:sz w:val="22"/>
          <w:szCs w:val="22"/>
        </w:rPr>
        <w:t>Eun</w:t>
      </w:r>
      <w:proofErr w:type="spellEnd"/>
      <w:r w:rsidRPr="00585D7D">
        <w:rPr>
          <w:rFonts w:ascii="Garamond" w:eastAsia="Garamond" w:hAnsi="Garamond" w:cs="Garamond"/>
          <w:kern w:val="0"/>
          <w:sz w:val="22"/>
          <w:szCs w:val="22"/>
        </w:rPr>
        <w:t xml:space="preserve"> Sun, Igor Mitoraj, Manolo Valdés, Pablo </w:t>
      </w:r>
      <w:proofErr w:type="spellStart"/>
      <w:r w:rsidRPr="00585D7D">
        <w:rPr>
          <w:rFonts w:ascii="Garamond" w:eastAsia="Garamond" w:hAnsi="Garamond" w:cs="Garamond"/>
          <w:kern w:val="0"/>
          <w:sz w:val="22"/>
          <w:szCs w:val="22"/>
        </w:rPr>
        <w:lastRenderedPageBreak/>
        <w:t>Atchugarry</w:t>
      </w:r>
      <w:proofErr w:type="spellEnd"/>
      <w:r w:rsidRPr="00585D7D">
        <w:rPr>
          <w:rFonts w:ascii="Garamond" w:eastAsia="Garamond" w:hAnsi="Garamond" w:cs="Garamond"/>
          <w:kern w:val="0"/>
          <w:sz w:val="22"/>
          <w:szCs w:val="22"/>
        </w:rPr>
        <w:t xml:space="preserve">, Pietro Consagra, Roberto Barni, Julio </w:t>
      </w:r>
      <w:proofErr w:type="spellStart"/>
      <w:r w:rsidRPr="00585D7D">
        <w:rPr>
          <w:rFonts w:ascii="Garamond" w:eastAsia="Garamond" w:hAnsi="Garamond" w:cs="Garamond"/>
          <w:kern w:val="0"/>
          <w:sz w:val="22"/>
          <w:szCs w:val="22"/>
        </w:rPr>
        <w:t>Larraz</w:t>
      </w:r>
      <w:proofErr w:type="spellEnd"/>
      <w:r w:rsidRPr="00585D7D">
        <w:rPr>
          <w:rFonts w:ascii="Garamond" w:eastAsia="Garamond" w:hAnsi="Garamond" w:cs="Garamond"/>
          <w:kern w:val="0"/>
          <w:sz w:val="22"/>
          <w:szCs w:val="22"/>
        </w:rPr>
        <w:t xml:space="preserve">, Philip Colbert, Jaume </w:t>
      </w:r>
      <w:proofErr w:type="spellStart"/>
      <w:r w:rsidRPr="00585D7D">
        <w:rPr>
          <w:rFonts w:ascii="Garamond" w:eastAsia="Garamond" w:hAnsi="Garamond" w:cs="Garamond"/>
          <w:kern w:val="0"/>
          <w:sz w:val="22"/>
          <w:szCs w:val="22"/>
        </w:rPr>
        <w:t>Plensa</w:t>
      </w:r>
      <w:proofErr w:type="spellEnd"/>
      <w:r w:rsidRPr="00585D7D">
        <w:rPr>
          <w:rFonts w:ascii="Garamond" w:eastAsia="Garamond" w:hAnsi="Garamond" w:cs="Garamond"/>
          <w:kern w:val="0"/>
          <w:sz w:val="22"/>
          <w:szCs w:val="22"/>
        </w:rPr>
        <w:t>, Giuseppe Penone, Nico Vascellari e Davide Rivalta. La missione del Parco comprende, attraverso progetti anche temporanei (mostre, performance, workshop, giornate di studi), la “coltivazione” della biodiversità (ambientale, sociale, economica, ecc.), dell’inclusione, dei valori e diritti collegati, e di reti sinergiche tra le imprese e il terzo settore della creatività contemporanea, prerequisito per uno sviluppo sociale ed economico sostenibile nella nuova era della “economia della conoscenza e della giustizia sociale”. A inizio anno l’Ufficio Studi di Banca Ifis ha misurato i risultati prodotti dal Parco Internazionale di Scultura da un punto di vista sociale, secondo il modello di misurazione d’impatto sviluppato dalla Banca con il Politecnico di Milano. Stando alle risposte dei 500 visitatori intervistati, il Parco Internazionale di Scultura di Banca Ifis genera un moltiplicatore pari a 3,9: tradotto in termini pratici, un euro investito dalla Banca nel Parco genera quasi 4 euro di valore sociale per il territorio. Questo valore arriva addirittura a 5,3 se si prende in considerazione il cluster dei partecipanti ai workshop che la Banca ha organizzato nel corso del 2024 in collaborazione col Ministero della Cultura nell’ambito della Biennale di Venezia</w:t>
      </w:r>
    </w:p>
    <w:p w14:paraId="37C5F1B0" w14:textId="77777777" w:rsidR="00402C2C" w:rsidRPr="00585D7D" w:rsidRDefault="00402C2C" w:rsidP="00402C2C">
      <w:pPr>
        <w:spacing w:after="0" w:line="276" w:lineRule="auto"/>
        <w:jc w:val="both"/>
        <w:rPr>
          <w:rFonts w:ascii="Garamond" w:eastAsia="Garamond" w:hAnsi="Garamond" w:cs="Garamond"/>
          <w:kern w:val="0"/>
          <w:sz w:val="22"/>
          <w:szCs w:val="22"/>
        </w:rPr>
      </w:pPr>
      <w:r w:rsidRPr="00585D7D">
        <w:rPr>
          <w:rFonts w:ascii="Garamond" w:eastAsia="Garamond" w:hAnsi="Garamond" w:cs="Garamond"/>
          <w:kern w:val="0"/>
          <w:sz w:val="22"/>
          <w:szCs w:val="22"/>
        </w:rPr>
        <w:t xml:space="preserve">Partendo dal Parco Internazionale di Scultura di Banca Ifis, il progetto Ifis art punta a “democratizzare” l’arte, rendendola sempre più accessibile e fruibile anche ad un pubblico meno avvezzo alla materia. Per farlo, Ifis art punta sulla forza dei nuovi canali digitali. La Banca ha, infatti, sviluppato un’innovativa app – fruibile sia da web che da mobile – nella quale il racconto delle singole opere viene accompagnato da contenuti video inediti, storytelling e interviste agli artisti. La app è disponibile da oggi su App Store e Play Store o all’indirizzo.  </w:t>
      </w:r>
    </w:p>
    <w:p w14:paraId="3FD5C4AE" w14:textId="74E39F09" w:rsidR="00402C2C" w:rsidRPr="00585D7D" w:rsidRDefault="00402C2C" w:rsidP="00402C2C">
      <w:pPr>
        <w:spacing w:after="0" w:line="276" w:lineRule="auto"/>
        <w:jc w:val="both"/>
        <w:rPr>
          <w:rFonts w:ascii="Garamond" w:eastAsia="Garamond" w:hAnsi="Garamond" w:cs="Garamond"/>
          <w:kern w:val="0"/>
          <w:sz w:val="22"/>
          <w:szCs w:val="22"/>
        </w:rPr>
      </w:pPr>
      <w:r w:rsidRPr="00585D7D">
        <w:rPr>
          <w:rFonts w:ascii="Garamond" w:eastAsia="Garamond" w:hAnsi="Garamond" w:cs="Garamond"/>
          <w:kern w:val="0"/>
          <w:sz w:val="22"/>
          <w:szCs w:val="22"/>
        </w:rPr>
        <w:t xml:space="preserve">Tra le progettualità più significative di Ifis art vi è poi il recupero e il restauro di </w:t>
      </w:r>
      <w:r w:rsidRPr="00585D7D">
        <w:rPr>
          <w:rFonts w:ascii="Garamond" w:eastAsia="Garamond" w:hAnsi="Garamond" w:cs="Garamond"/>
          <w:i/>
          <w:iCs/>
          <w:kern w:val="0"/>
          <w:sz w:val="22"/>
          <w:szCs w:val="22"/>
        </w:rPr>
        <w:t xml:space="preserve">The </w:t>
      </w:r>
      <w:proofErr w:type="spellStart"/>
      <w:r w:rsidRPr="00585D7D">
        <w:rPr>
          <w:rFonts w:ascii="Garamond" w:eastAsia="Garamond" w:hAnsi="Garamond" w:cs="Garamond"/>
          <w:i/>
          <w:iCs/>
          <w:kern w:val="0"/>
          <w:sz w:val="22"/>
          <w:szCs w:val="22"/>
        </w:rPr>
        <w:t>Migrant</w:t>
      </w:r>
      <w:proofErr w:type="spellEnd"/>
      <w:r w:rsidRPr="00585D7D">
        <w:rPr>
          <w:rFonts w:ascii="Garamond" w:eastAsia="Garamond" w:hAnsi="Garamond" w:cs="Garamond"/>
          <w:i/>
          <w:iCs/>
          <w:kern w:val="0"/>
          <w:sz w:val="22"/>
          <w:szCs w:val="22"/>
        </w:rPr>
        <w:t xml:space="preserve"> Child</w:t>
      </w:r>
      <w:r w:rsidRPr="00585D7D">
        <w:rPr>
          <w:rFonts w:ascii="Garamond" w:eastAsia="Garamond" w:hAnsi="Garamond" w:cs="Garamond"/>
          <w:kern w:val="0"/>
          <w:sz w:val="22"/>
          <w:szCs w:val="22"/>
        </w:rPr>
        <w:t xml:space="preserve">, l’opera realizzata da Banksy a Venezia, uno dei soli due lavori ufficialmente riconosciuti dall’artista sul suolo nazionale. L’opera, che rischiava un irrimediabile quanto veloce deperimento a causa della sua esposizione all’acqua di Venezia e al maltempo, porta con sé un valore artistico e sociale elevato: attraverso il linguaggio della pittura, Banksy diffonde infatti un messaggio di speranza e pace che richiama i valori della Carta Onu del 1948 sulla tutela dei diritti universali dell’uomo. L’impegno della Banca per proteggere il murales ha l’obiettivo di tenere vivo questo messaggio. Oltre a mettere in sicurezza l’opera, Banca Ifis ha inoltre acquistato Palazzo San </w:t>
      </w:r>
      <w:proofErr w:type="spellStart"/>
      <w:r w:rsidRPr="00585D7D">
        <w:rPr>
          <w:rFonts w:ascii="Garamond" w:eastAsia="Garamond" w:hAnsi="Garamond" w:cs="Garamond"/>
          <w:kern w:val="0"/>
          <w:sz w:val="22"/>
          <w:szCs w:val="22"/>
        </w:rPr>
        <w:t>Pantalon</w:t>
      </w:r>
      <w:proofErr w:type="spellEnd"/>
      <w:r w:rsidRPr="00585D7D">
        <w:rPr>
          <w:rFonts w:ascii="Garamond" w:eastAsia="Garamond" w:hAnsi="Garamond" w:cs="Garamond"/>
          <w:kern w:val="0"/>
          <w:sz w:val="22"/>
          <w:szCs w:val="22"/>
        </w:rPr>
        <w:t xml:space="preserve">, l’immobile che lo ospita, e che sarà trasformato in uno spazio espositivo per giovani street </w:t>
      </w:r>
      <w:proofErr w:type="spellStart"/>
      <w:r w:rsidRPr="00585D7D">
        <w:rPr>
          <w:rFonts w:ascii="Garamond" w:eastAsia="Garamond" w:hAnsi="Garamond" w:cs="Garamond"/>
          <w:kern w:val="0"/>
          <w:sz w:val="22"/>
          <w:szCs w:val="22"/>
        </w:rPr>
        <w:t>artist</w:t>
      </w:r>
      <w:proofErr w:type="spellEnd"/>
      <w:r w:rsidRPr="00585D7D">
        <w:rPr>
          <w:rFonts w:ascii="Garamond" w:eastAsia="Garamond" w:hAnsi="Garamond" w:cs="Garamond"/>
          <w:kern w:val="0"/>
          <w:sz w:val="22"/>
          <w:szCs w:val="22"/>
        </w:rPr>
        <w:t xml:space="preserve">, in collaborazione con la Biennale di Venezia. </w:t>
      </w:r>
    </w:p>
    <w:p w14:paraId="06E71597" w14:textId="77777777" w:rsidR="00402C2C" w:rsidRPr="00585D7D" w:rsidRDefault="00402C2C" w:rsidP="00402C2C">
      <w:pPr>
        <w:spacing w:after="0" w:line="276" w:lineRule="auto"/>
        <w:jc w:val="both"/>
        <w:rPr>
          <w:rFonts w:ascii="Garamond" w:eastAsia="Garamond" w:hAnsi="Garamond" w:cs="Garamond"/>
          <w:kern w:val="0"/>
          <w:sz w:val="22"/>
          <w:szCs w:val="22"/>
        </w:rPr>
      </w:pPr>
    </w:p>
    <w:p w14:paraId="6651CFCF" w14:textId="77777777" w:rsidR="00402C2C" w:rsidRPr="00585D7D" w:rsidRDefault="00402C2C" w:rsidP="00402C2C">
      <w:pPr>
        <w:spacing w:after="0" w:line="240" w:lineRule="auto"/>
        <w:rPr>
          <w:rFonts w:ascii="Garamond" w:eastAsia="Garamond" w:hAnsi="Garamond" w:cs="Garamond"/>
          <w:kern w:val="0"/>
          <w:sz w:val="22"/>
          <w:szCs w:val="22"/>
        </w:rPr>
      </w:pPr>
    </w:p>
    <w:p w14:paraId="0FF997FB" w14:textId="12C2358D" w:rsidR="00543245" w:rsidRPr="00585D7D" w:rsidRDefault="00543245">
      <w:pPr>
        <w:spacing w:after="0" w:line="240" w:lineRule="auto"/>
        <w:rPr>
          <w:rFonts w:ascii="Garamond" w:eastAsia="Garamond" w:hAnsi="Garamond" w:cs="Garamond"/>
          <w:kern w:val="0"/>
          <w:sz w:val="22"/>
          <w:szCs w:val="22"/>
        </w:rPr>
      </w:pPr>
      <w:r w:rsidRPr="00585D7D">
        <w:rPr>
          <w:rFonts w:ascii="Garamond" w:eastAsia="Garamond" w:hAnsi="Garamond" w:cs="Garamond"/>
          <w:kern w:val="0"/>
          <w:sz w:val="22"/>
          <w:szCs w:val="22"/>
        </w:rPr>
        <w:br w:type="page"/>
      </w:r>
    </w:p>
    <w:p w14:paraId="3F8D0F54" w14:textId="77777777" w:rsidR="00543245" w:rsidRPr="00585D7D" w:rsidRDefault="00543245" w:rsidP="00402C2C">
      <w:pPr>
        <w:spacing w:after="0" w:line="240" w:lineRule="auto"/>
        <w:rPr>
          <w:rFonts w:ascii="Garamond" w:eastAsia="Garamond" w:hAnsi="Garamond" w:cs="Garamond"/>
          <w:kern w:val="0"/>
          <w:sz w:val="22"/>
          <w:szCs w:val="22"/>
        </w:rPr>
      </w:pPr>
    </w:p>
    <w:p w14:paraId="2B51CDDB" w14:textId="77777777" w:rsidR="00402C2C" w:rsidRPr="00585D7D" w:rsidRDefault="00402C2C" w:rsidP="00402C2C">
      <w:pPr>
        <w:spacing w:after="0" w:line="276" w:lineRule="auto"/>
        <w:jc w:val="both"/>
        <w:rPr>
          <w:rFonts w:ascii="Garamond" w:hAnsi="Garamond"/>
          <w:b/>
          <w:bCs/>
          <w:kern w:val="0"/>
          <w:sz w:val="20"/>
          <w:szCs w:val="20"/>
        </w:rPr>
      </w:pPr>
      <w:r w:rsidRPr="00585D7D">
        <w:rPr>
          <w:rFonts w:ascii="Garamond" w:hAnsi="Garamond"/>
          <w:b/>
          <w:bCs/>
          <w:kern w:val="0"/>
          <w:sz w:val="20"/>
          <w:szCs w:val="20"/>
        </w:rPr>
        <w:t>LA BELLEZZA e L’IDEALE</w:t>
      </w:r>
    </w:p>
    <w:p w14:paraId="7C531D80" w14:textId="77777777" w:rsidR="00402C2C" w:rsidRPr="00585D7D" w:rsidRDefault="00402C2C" w:rsidP="003917F1">
      <w:pPr>
        <w:spacing w:after="0" w:line="276" w:lineRule="auto"/>
        <w:rPr>
          <w:rFonts w:ascii="Garamond" w:hAnsi="Garamond"/>
          <w:b/>
          <w:bCs/>
          <w:kern w:val="0"/>
          <w:sz w:val="20"/>
          <w:szCs w:val="20"/>
        </w:rPr>
      </w:pPr>
      <w:r w:rsidRPr="00585D7D">
        <w:rPr>
          <w:rFonts w:ascii="Garamond" w:hAnsi="Garamond"/>
          <w:b/>
          <w:bCs/>
          <w:kern w:val="0"/>
          <w:sz w:val="20"/>
          <w:szCs w:val="20"/>
        </w:rPr>
        <w:t xml:space="preserve">LA COLLEZIONE CANOVA DI BANCA IFIS E LA PINACOTECA VIAGGIANTE </w:t>
      </w:r>
    </w:p>
    <w:p w14:paraId="1B9FBAA1" w14:textId="77777777" w:rsidR="00402C2C" w:rsidRPr="00585D7D" w:rsidRDefault="00402C2C" w:rsidP="00402C2C">
      <w:pPr>
        <w:spacing w:after="0" w:line="276" w:lineRule="auto"/>
        <w:jc w:val="both"/>
        <w:rPr>
          <w:rFonts w:ascii="Garamond" w:eastAsia="Verdana" w:hAnsi="Garamond" w:cs="Verdana"/>
          <w:kern w:val="0"/>
          <w:sz w:val="20"/>
          <w:szCs w:val="20"/>
        </w:rPr>
      </w:pPr>
      <w:r w:rsidRPr="00585D7D">
        <w:rPr>
          <w:rFonts w:ascii="Garamond" w:hAnsi="Garamond"/>
          <w:kern w:val="0"/>
          <w:sz w:val="20"/>
          <w:szCs w:val="20"/>
        </w:rPr>
        <w:t>Milano, Pinacoteca di Brera (via Brera 28)</w:t>
      </w:r>
    </w:p>
    <w:p w14:paraId="59C7612B" w14:textId="77777777" w:rsidR="00402C2C" w:rsidRPr="00585D7D" w:rsidRDefault="00402C2C" w:rsidP="00402C2C">
      <w:pPr>
        <w:spacing w:after="0" w:line="276" w:lineRule="auto"/>
        <w:jc w:val="both"/>
        <w:rPr>
          <w:rFonts w:ascii="Garamond" w:eastAsia="Verdana" w:hAnsi="Garamond" w:cs="Verdana"/>
          <w:b/>
          <w:bCs/>
          <w:kern w:val="0"/>
          <w:sz w:val="20"/>
          <w:szCs w:val="20"/>
        </w:rPr>
      </w:pPr>
      <w:r w:rsidRPr="00585D7D">
        <w:rPr>
          <w:rFonts w:ascii="Garamond" w:hAnsi="Garamond"/>
          <w:b/>
          <w:bCs/>
          <w:kern w:val="0"/>
          <w:sz w:val="20"/>
          <w:szCs w:val="20"/>
        </w:rPr>
        <w:t>16 maggio 2025 – 17 maggio 2026</w:t>
      </w:r>
    </w:p>
    <w:p w14:paraId="50E78EAE" w14:textId="77777777" w:rsidR="00402C2C" w:rsidRPr="00585D7D" w:rsidRDefault="00402C2C" w:rsidP="00402C2C">
      <w:pPr>
        <w:spacing w:after="0" w:line="276" w:lineRule="auto"/>
        <w:jc w:val="both"/>
        <w:rPr>
          <w:rFonts w:ascii="Garamond" w:eastAsia="Verdana" w:hAnsi="Garamond" w:cs="Verdana"/>
          <w:kern w:val="0"/>
          <w:sz w:val="20"/>
          <w:szCs w:val="20"/>
        </w:rPr>
      </w:pPr>
    </w:p>
    <w:p w14:paraId="5E597DCE" w14:textId="77777777" w:rsidR="00402C2C" w:rsidRPr="00585D7D" w:rsidRDefault="00402C2C" w:rsidP="00402C2C">
      <w:pPr>
        <w:spacing w:after="0" w:line="276" w:lineRule="auto"/>
        <w:jc w:val="both"/>
        <w:rPr>
          <w:rFonts w:ascii="Garamond" w:eastAsia="Verdana" w:hAnsi="Garamond" w:cs="Verdana"/>
          <w:kern w:val="0"/>
          <w:sz w:val="20"/>
          <w:szCs w:val="20"/>
        </w:rPr>
      </w:pPr>
      <w:r w:rsidRPr="00585D7D">
        <w:rPr>
          <w:rFonts w:ascii="Garamond" w:hAnsi="Garamond"/>
          <w:b/>
          <w:bCs/>
          <w:kern w:val="0"/>
          <w:sz w:val="20"/>
          <w:szCs w:val="20"/>
        </w:rPr>
        <w:t>Orari</w:t>
      </w:r>
      <w:r w:rsidRPr="00585D7D">
        <w:rPr>
          <w:rFonts w:ascii="Garamond" w:hAnsi="Garamond"/>
          <w:kern w:val="0"/>
          <w:sz w:val="20"/>
          <w:szCs w:val="20"/>
        </w:rPr>
        <w:t>: da martedì a domenica, 8.30-19.15</w:t>
      </w:r>
    </w:p>
    <w:p w14:paraId="2A3C2473" w14:textId="77777777" w:rsidR="00402C2C" w:rsidRPr="00585D7D" w:rsidRDefault="00402C2C" w:rsidP="00402C2C">
      <w:pPr>
        <w:spacing w:after="0" w:line="276" w:lineRule="auto"/>
        <w:jc w:val="both"/>
        <w:rPr>
          <w:rFonts w:ascii="Garamond" w:eastAsia="Verdana" w:hAnsi="Garamond" w:cs="Verdana"/>
          <w:kern w:val="0"/>
          <w:sz w:val="20"/>
          <w:szCs w:val="20"/>
        </w:rPr>
      </w:pPr>
    </w:p>
    <w:p w14:paraId="604F16BC"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b/>
          <w:bCs/>
          <w:kern w:val="0"/>
          <w:sz w:val="20"/>
          <w:szCs w:val="20"/>
        </w:rPr>
        <w:t>Ingresso</w:t>
      </w:r>
      <w:r w:rsidRPr="00585D7D">
        <w:rPr>
          <w:rFonts w:ascii="Garamond" w:hAnsi="Garamond"/>
          <w:kern w:val="0"/>
          <w:sz w:val="20"/>
          <w:szCs w:val="20"/>
        </w:rPr>
        <w:t>: intero, €15,00; ridotto, €10,00</w:t>
      </w:r>
    </w:p>
    <w:p w14:paraId="552804A9" w14:textId="77777777" w:rsidR="00402C2C" w:rsidRPr="00585D7D" w:rsidRDefault="00402C2C" w:rsidP="00402C2C">
      <w:pPr>
        <w:spacing w:after="0" w:line="276" w:lineRule="auto"/>
        <w:jc w:val="both"/>
        <w:rPr>
          <w:rFonts w:ascii="Garamond" w:hAnsi="Garamond"/>
          <w:kern w:val="0"/>
          <w:sz w:val="20"/>
          <w:szCs w:val="20"/>
        </w:rPr>
      </w:pPr>
    </w:p>
    <w:p w14:paraId="7B47A37A" w14:textId="6DE374C1" w:rsidR="00402C2C" w:rsidRPr="00585D7D" w:rsidRDefault="00402C2C" w:rsidP="00402C2C">
      <w:pPr>
        <w:spacing w:after="0" w:line="276" w:lineRule="auto"/>
        <w:jc w:val="both"/>
        <w:rPr>
          <w:rFonts w:ascii="Garamond" w:eastAsia="Verdana" w:hAnsi="Garamond" w:cs="Verdana"/>
          <w:kern w:val="0"/>
          <w:sz w:val="20"/>
          <w:szCs w:val="20"/>
        </w:rPr>
      </w:pPr>
      <w:r w:rsidRPr="00585D7D">
        <w:rPr>
          <w:rFonts w:ascii="Garamond" w:hAnsi="Garamond"/>
          <w:b/>
          <w:bCs/>
          <w:kern w:val="0"/>
          <w:sz w:val="20"/>
          <w:szCs w:val="20"/>
        </w:rPr>
        <w:t>Catalogo:</w:t>
      </w:r>
      <w:r w:rsidRPr="00585D7D">
        <w:rPr>
          <w:rFonts w:ascii="Garamond" w:hAnsi="Garamond"/>
          <w:kern w:val="0"/>
          <w:sz w:val="20"/>
          <w:szCs w:val="20"/>
        </w:rPr>
        <w:t xml:space="preserve"> Contemplazioni</w:t>
      </w:r>
    </w:p>
    <w:p w14:paraId="06578898" w14:textId="77777777" w:rsidR="00402C2C" w:rsidRPr="00585D7D" w:rsidRDefault="00402C2C" w:rsidP="00402C2C">
      <w:pPr>
        <w:spacing w:after="0" w:line="276" w:lineRule="auto"/>
        <w:jc w:val="both"/>
        <w:rPr>
          <w:rFonts w:ascii="Garamond" w:eastAsia="Verdana" w:hAnsi="Garamond" w:cs="Verdana"/>
          <w:kern w:val="0"/>
          <w:sz w:val="20"/>
          <w:szCs w:val="20"/>
        </w:rPr>
      </w:pPr>
    </w:p>
    <w:p w14:paraId="671FD9B3" w14:textId="77777777" w:rsidR="00402C2C" w:rsidRPr="00585D7D" w:rsidRDefault="00402C2C" w:rsidP="00402C2C">
      <w:pPr>
        <w:spacing w:after="0" w:line="276" w:lineRule="auto"/>
        <w:jc w:val="both"/>
        <w:rPr>
          <w:rFonts w:ascii="Garamond" w:eastAsia="Verdana" w:hAnsi="Garamond" w:cs="Verdana"/>
          <w:b/>
          <w:bCs/>
          <w:kern w:val="0"/>
          <w:sz w:val="20"/>
          <w:szCs w:val="20"/>
        </w:rPr>
      </w:pPr>
      <w:r w:rsidRPr="00585D7D">
        <w:rPr>
          <w:rFonts w:ascii="Garamond" w:hAnsi="Garamond"/>
          <w:b/>
          <w:bCs/>
          <w:kern w:val="0"/>
          <w:sz w:val="20"/>
          <w:szCs w:val="20"/>
        </w:rPr>
        <w:t>Informazioni:</w:t>
      </w:r>
    </w:p>
    <w:p w14:paraId="4BEFA7DB"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pinacotecabrera.org</w:t>
      </w:r>
    </w:p>
    <w:p w14:paraId="440751C1" w14:textId="77777777" w:rsidR="00402C2C" w:rsidRPr="00585D7D" w:rsidRDefault="00402C2C" w:rsidP="00402C2C">
      <w:pPr>
        <w:spacing w:after="0" w:line="276" w:lineRule="auto"/>
        <w:jc w:val="both"/>
        <w:rPr>
          <w:rFonts w:ascii="Garamond" w:hAnsi="Garamond"/>
          <w:kern w:val="0"/>
          <w:sz w:val="20"/>
          <w:szCs w:val="20"/>
        </w:rPr>
      </w:pPr>
    </w:p>
    <w:p w14:paraId="67D820BE" w14:textId="77777777" w:rsidR="00402C2C" w:rsidRPr="00585D7D" w:rsidRDefault="00402C2C" w:rsidP="00402C2C">
      <w:pPr>
        <w:spacing w:after="0" w:line="276" w:lineRule="auto"/>
        <w:jc w:val="both"/>
        <w:rPr>
          <w:rFonts w:ascii="Garamond" w:hAnsi="Garamond"/>
          <w:b/>
          <w:bCs/>
          <w:kern w:val="0"/>
          <w:sz w:val="20"/>
          <w:szCs w:val="20"/>
        </w:rPr>
      </w:pPr>
      <w:r w:rsidRPr="00585D7D">
        <w:rPr>
          <w:rFonts w:ascii="Garamond" w:hAnsi="Garamond"/>
          <w:b/>
          <w:bCs/>
          <w:kern w:val="0"/>
          <w:sz w:val="20"/>
          <w:szCs w:val="20"/>
        </w:rPr>
        <w:t>Social:</w:t>
      </w:r>
    </w:p>
    <w:p w14:paraId="1E3A18C0" w14:textId="77777777" w:rsidR="00543245" w:rsidRPr="00585D7D" w:rsidRDefault="00543245" w:rsidP="00543245">
      <w:pPr>
        <w:spacing w:after="0" w:line="276" w:lineRule="auto"/>
        <w:jc w:val="both"/>
        <w:rPr>
          <w:rFonts w:ascii="Garamond" w:hAnsi="Garamond"/>
          <w:b/>
          <w:bCs/>
          <w:kern w:val="0"/>
          <w:sz w:val="20"/>
          <w:szCs w:val="20"/>
        </w:rPr>
      </w:pPr>
      <w:r w:rsidRPr="00585D7D">
        <w:rPr>
          <w:rFonts w:ascii="Garamond" w:hAnsi="Garamond"/>
          <w:b/>
          <w:bCs/>
          <w:kern w:val="0"/>
          <w:sz w:val="20"/>
          <w:szCs w:val="20"/>
        </w:rPr>
        <w:t xml:space="preserve">IG </w:t>
      </w:r>
      <w:r w:rsidRPr="00585D7D">
        <w:rPr>
          <w:rFonts w:ascii="Garamond" w:hAnsi="Garamond"/>
          <w:kern w:val="0"/>
          <w:sz w:val="20"/>
          <w:szCs w:val="20"/>
        </w:rPr>
        <w:t>@pinacotecabrera</w:t>
      </w:r>
    </w:p>
    <w:p w14:paraId="12E0B919" w14:textId="35D444A2" w:rsidR="00402C2C" w:rsidRPr="00585D7D" w:rsidRDefault="00543245" w:rsidP="00543245">
      <w:pPr>
        <w:spacing w:after="0" w:line="276" w:lineRule="auto"/>
        <w:jc w:val="both"/>
        <w:rPr>
          <w:rFonts w:ascii="Garamond" w:hAnsi="Garamond"/>
          <w:b/>
          <w:bCs/>
          <w:kern w:val="0"/>
          <w:sz w:val="20"/>
          <w:szCs w:val="20"/>
        </w:rPr>
      </w:pPr>
      <w:r w:rsidRPr="00585D7D">
        <w:rPr>
          <w:rFonts w:ascii="Garamond" w:hAnsi="Garamond"/>
          <w:b/>
          <w:bCs/>
          <w:kern w:val="0"/>
          <w:sz w:val="20"/>
          <w:szCs w:val="20"/>
        </w:rPr>
        <w:t xml:space="preserve">FB </w:t>
      </w:r>
      <w:r w:rsidRPr="00585D7D">
        <w:rPr>
          <w:rFonts w:ascii="Garamond" w:hAnsi="Garamond"/>
          <w:kern w:val="0"/>
          <w:sz w:val="20"/>
          <w:szCs w:val="20"/>
        </w:rPr>
        <w:t>Pinacoteca di Brera</w:t>
      </w:r>
    </w:p>
    <w:p w14:paraId="4A701ED2" w14:textId="77777777" w:rsidR="00543245" w:rsidRPr="00585D7D" w:rsidRDefault="00543245" w:rsidP="00543245">
      <w:pPr>
        <w:spacing w:after="0" w:line="276" w:lineRule="auto"/>
        <w:jc w:val="both"/>
        <w:rPr>
          <w:rFonts w:ascii="Garamond" w:hAnsi="Garamond"/>
          <w:kern w:val="0"/>
          <w:sz w:val="20"/>
          <w:szCs w:val="20"/>
        </w:rPr>
      </w:pPr>
    </w:p>
    <w:p w14:paraId="5229A53C" w14:textId="77777777" w:rsidR="00402C2C" w:rsidRPr="00585D7D" w:rsidRDefault="00402C2C" w:rsidP="00402C2C">
      <w:pPr>
        <w:spacing w:after="0" w:line="276" w:lineRule="auto"/>
        <w:jc w:val="both"/>
        <w:rPr>
          <w:rFonts w:ascii="Garamond" w:hAnsi="Garamond"/>
          <w:b/>
          <w:bCs/>
          <w:kern w:val="0"/>
          <w:sz w:val="20"/>
          <w:szCs w:val="20"/>
        </w:rPr>
      </w:pPr>
      <w:r w:rsidRPr="00585D7D">
        <w:rPr>
          <w:rFonts w:ascii="Garamond" w:hAnsi="Garamond"/>
          <w:b/>
          <w:bCs/>
          <w:kern w:val="0"/>
          <w:sz w:val="20"/>
          <w:szCs w:val="20"/>
        </w:rPr>
        <w:t>Responsabile ufficio comunicazione La Grande Brera</w:t>
      </w:r>
    </w:p>
    <w:p w14:paraId="22B4CEA2"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 xml:space="preserve">Marco Toscano | E. </w:t>
      </w:r>
      <w:hyperlink r:id="rId10" w:history="1">
        <w:r w:rsidRPr="00585D7D">
          <w:rPr>
            <w:rStyle w:val="Collegamentoipertestuale"/>
            <w:rFonts w:ascii="Garamond" w:hAnsi="Garamond"/>
            <w:kern w:val="0"/>
            <w:sz w:val="20"/>
            <w:szCs w:val="20"/>
          </w:rPr>
          <w:t>marco.toscano@cultura.gov.it</w:t>
        </w:r>
      </w:hyperlink>
    </w:p>
    <w:p w14:paraId="0D67DC8B" w14:textId="77777777" w:rsidR="00402C2C" w:rsidRPr="00585D7D" w:rsidRDefault="00402C2C" w:rsidP="00402C2C">
      <w:pPr>
        <w:spacing w:after="0" w:line="276" w:lineRule="auto"/>
        <w:jc w:val="both"/>
        <w:rPr>
          <w:rFonts w:ascii="Garamond" w:hAnsi="Garamond"/>
          <w:kern w:val="0"/>
          <w:sz w:val="20"/>
          <w:szCs w:val="20"/>
        </w:rPr>
      </w:pPr>
    </w:p>
    <w:p w14:paraId="6484831B"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b/>
          <w:bCs/>
          <w:kern w:val="0"/>
          <w:sz w:val="20"/>
          <w:szCs w:val="20"/>
        </w:rPr>
        <w:t>Ufficio stampa La Grande Brera</w:t>
      </w:r>
    </w:p>
    <w:p w14:paraId="4AA68F01" w14:textId="77777777" w:rsidR="00402C2C" w:rsidRPr="00585D7D" w:rsidRDefault="00402C2C" w:rsidP="00402C2C">
      <w:pPr>
        <w:spacing w:after="0" w:line="276" w:lineRule="auto"/>
        <w:jc w:val="both"/>
        <w:rPr>
          <w:rFonts w:ascii="Garamond" w:hAnsi="Garamond"/>
          <w:b/>
          <w:kern w:val="0"/>
          <w:sz w:val="20"/>
          <w:szCs w:val="20"/>
        </w:rPr>
      </w:pPr>
      <w:r w:rsidRPr="00585D7D">
        <w:rPr>
          <w:rFonts w:ascii="Garamond" w:hAnsi="Garamond"/>
          <w:b/>
          <w:kern w:val="0"/>
          <w:sz w:val="20"/>
          <w:szCs w:val="20"/>
        </w:rPr>
        <w:t xml:space="preserve">CLP Relazioni Pubbliche </w:t>
      </w:r>
    </w:p>
    <w:p w14:paraId="72C8FE4A" w14:textId="77777777" w:rsidR="00402C2C" w:rsidRPr="00585D7D" w:rsidRDefault="00402C2C" w:rsidP="00402C2C">
      <w:pPr>
        <w:spacing w:after="0" w:line="276" w:lineRule="auto"/>
        <w:jc w:val="both"/>
        <w:rPr>
          <w:rFonts w:ascii="Garamond" w:hAnsi="Garamond"/>
          <w:bCs/>
          <w:kern w:val="0"/>
          <w:sz w:val="20"/>
          <w:szCs w:val="20"/>
        </w:rPr>
      </w:pPr>
      <w:r w:rsidRPr="00585D7D">
        <w:rPr>
          <w:rFonts w:ascii="Garamond" w:hAnsi="Garamond"/>
          <w:bCs/>
          <w:kern w:val="0"/>
          <w:sz w:val="20"/>
          <w:szCs w:val="20"/>
        </w:rPr>
        <w:t xml:space="preserve">Marta Pedroli | M. +39 347 4155017 | E. </w:t>
      </w:r>
      <w:hyperlink r:id="rId11" w:history="1">
        <w:r w:rsidRPr="00585D7D">
          <w:rPr>
            <w:rStyle w:val="Collegamentoipertestuale"/>
            <w:rFonts w:ascii="Garamond" w:hAnsi="Garamond"/>
            <w:bCs/>
            <w:kern w:val="0"/>
            <w:sz w:val="20"/>
            <w:szCs w:val="20"/>
          </w:rPr>
          <w:t>marta.pedroli@clp1968.it</w:t>
        </w:r>
      </w:hyperlink>
    </w:p>
    <w:p w14:paraId="23D0506D" w14:textId="77777777" w:rsidR="00402C2C" w:rsidRPr="00585D7D" w:rsidRDefault="00402C2C" w:rsidP="00402C2C">
      <w:pPr>
        <w:spacing w:after="0" w:line="276" w:lineRule="auto"/>
        <w:jc w:val="both"/>
        <w:rPr>
          <w:rStyle w:val="Collegamentoipertestuale"/>
          <w:rFonts w:ascii="Garamond" w:hAnsi="Garamond"/>
          <w:bCs/>
          <w:kern w:val="0"/>
          <w:sz w:val="20"/>
          <w:szCs w:val="20"/>
          <w:lang w:val="de-DE"/>
        </w:rPr>
      </w:pPr>
      <w:r w:rsidRPr="00585D7D">
        <w:rPr>
          <w:rFonts w:ascii="Garamond" w:hAnsi="Garamond"/>
          <w:bCs/>
          <w:kern w:val="0"/>
          <w:sz w:val="20"/>
          <w:szCs w:val="20"/>
          <w:lang w:val="de-DE"/>
        </w:rPr>
        <w:t xml:space="preserve">T. + 39 02 36755700 | </w:t>
      </w:r>
      <w:hyperlink r:id="rId12" w:history="1">
        <w:r w:rsidRPr="00585D7D">
          <w:rPr>
            <w:rStyle w:val="Collegamentoipertestuale"/>
            <w:rFonts w:ascii="Garamond" w:hAnsi="Garamond"/>
            <w:bCs/>
            <w:kern w:val="0"/>
            <w:sz w:val="20"/>
            <w:szCs w:val="20"/>
            <w:lang w:val="de-DE"/>
          </w:rPr>
          <w:t>www.clp1968.it</w:t>
        </w:r>
      </w:hyperlink>
    </w:p>
    <w:p w14:paraId="09AA1CAC" w14:textId="77777777" w:rsidR="00402C2C" w:rsidRPr="00585D7D" w:rsidRDefault="00402C2C" w:rsidP="00402C2C">
      <w:pPr>
        <w:spacing w:after="0" w:line="276" w:lineRule="auto"/>
        <w:jc w:val="both"/>
        <w:rPr>
          <w:rStyle w:val="Collegamentoipertestuale"/>
          <w:rFonts w:ascii="Garamond" w:hAnsi="Garamond"/>
          <w:bCs/>
          <w:kern w:val="0"/>
          <w:sz w:val="20"/>
          <w:szCs w:val="20"/>
          <w:lang w:val="de-DE"/>
        </w:rPr>
      </w:pPr>
    </w:p>
    <w:p w14:paraId="5E1AB95D" w14:textId="77777777" w:rsidR="00402C2C" w:rsidRPr="00585D7D" w:rsidRDefault="00402C2C" w:rsidP="00402C2C">
      <w:pPr>
        <w:spacing w:after="0" w:line="276" w:lineRule="auto"/>
        <w:jc w:val="both"/>
        <w:rPr>
          <w:rFonts w:ascii="Garamond" w:hAnsi="Garamond"/>
          <w:b/>
          <w:bCs/>
          <w:kern w:val="0"/>
          <w:sz w:val="20"/>
          <w:szCs w:val="20"/>
          <w:lang w:val="de-DE"/>
        </w:rPr>
      </w:pPr>
      <w:proofErr w:type="spellStart"/>
      <w:r w:rsidRPr="00585D7D">
        <w:rPr>
          <w:rFonts w:ascii="Garamond" w:hAnsi="Garamond"/>
          <w:b/>
          <w:bCs/>
          <w:kern w:val="0"/>
          <w:sz w:val="20"/>
          <w:szCs w:val="20"/>
          <w:lang w:val="de-DE"/>
        </w:rPr>
        <w:t>Ifis</w:t>
      </w:r>
      <w:proofErr w:type="spellEnd"/>
      <w:r w:rsidRPr="00585D7D">
        <w:rPr>
          <w:rFonts w:ascii="Garamond" w:hAnsi="Garamond"/>
          <w:b/>
          <w:bCs/>
          <w:kern w:val="0"/>
          <w:sz w:val="20"/>
          <w:szCs w:val="20"/>
          <w:lang w:val="de-DE"/>
        </w:rPr>
        <w:t xml:space="preserve"> </w:t>
      </w:r>
      <w:proofErr w:type="spellStart"/>
      <w:r w:rsidRPr="00585D7D">
        <w:rPr>
          <w:rFonts w:ascii="Garamond" w:hAnsi="Garamond"/>
          <w:b/>
          <w:bCs/>
          <w:kern w:val="0"/>
          <w:sz w:val="20"/>
          <w:szCs w:val="20"/>
          <w:lang w:val="de-DE"/>
        </w:rPr>
        <w:t>art</w:t>
      </w:r>
      <w:proofErr w:type="spellEnd"/>
    </w:p>
    <w:p w14:paraId="42461E8B" w14:textId="77777777" w:rsidR="00402C2C" w:rsidRPr="00585D7D" w:rsidRDefault="00402C2C" w:rsidP="00402C2C">
      <w:pPr>
        <w:spacing w:after="0" w:line="276" w:lineRule="auto"/>
        <w:jc w:val="both"/>
        <w:rPr>
          <w:rFonts w:ascii="Garamond" w:hAnsi="Garamond"/>
          <w:b/>
          <w:bCs/>
          <w:kern w:val="0"/>
          <w:sz w:val="20"/>
          <w:szCs w:val="20"/>
        </w:rPr>
      </w:pPr>
      <w:r w:rsidRPr="00585D7D">
        <w:rPr>
          <w:rFonts w:ascii="Garamond" w:hAnsi="Garamond"/>
          <w:b/>
          <w:bCs/>
          <w:kern w:val="0"/>
          <w:sz w:val="20"/>
          <w:szCs w:val="20"/>
        </w:rPr>
        <w:t>Responsabile Relazioni con i Media</w:t>
      </w:r>
    </w:p>
    <w:p w14:paraId="170E9AB5"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Davide Pastore</w:t>
      </w:r>
    </w:p>
    <w:p w14:paraId="2651CDEC" w14:textId="77777777" w:rsidR="00402C2C" w:rsidRPr="00585D7D" w:rsidRDefault="00585D7D" w:rsidP="00402C2C">
      <w:pPr>
        <w:spacing w:after="0" w:line="276" w:lineRule="auto"/>
        <w:jc w:val="both"/>
        <w:rPr>
          <w:rFonts w:ascii="Garamond" w:hAnsi="Garamond"/>
          <w:kern w:val="0"/>
          <w:sz w:val="20"/>
          <w:szCs w:val="20"/>
        </w:rPr>
      </w:pPr>
      <w:hyperlink r:id="rId13" w:history="1">
        <w:r w:rsidR="00402C2C" w:rsidRPr="00585D7D">
          <w:rPr>
            <w:rStyle w:val="Collegamentoipertestuale"/>
            <w:rFonts w:ascii="Garamond" w:hAnsi="Garamond"/>
            <w:kern w:val="0"/>
            <w:sz w:val="20"/>
            <w:szCs w:val="20"/>
          </w:rPr>
          <w:t>davide.pastore@bancaifis.it</w:t>
        </w:r>
      </w:hyperlink>
    </w:p>
    <w:p w14:paraId="2B55AB1B"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+39 337 1115357</w:t>
      </w:r>
    </w:p>
    <w:p w14:paraId="1091F285" w14:textId="77777777" w:rsidR="00402C2C" w:rsidRPr="00585D7D" w:rsidRDefault="00402C2C" w:rsidP="00402C2C">
      <w:pPr>
        <w:spacing w:after="0" w:line="276" w:lineRule="auto"/>
        <w:jc w:val="both"/>
        <w:rPr>
          <w:rFonts w:ascii="Garamond" w:hAnsi="Garamond"/>
          <w:kern w:val="0"/>
          <w:sz w:val="20"/>
          <w:szCs w:val="20"/>
        </w:rPr>
      </w:pPr>
    </w:p>
    <w:p w14:paraId="4A118546" w14:textId="77777777" w:rsidR="00402C2C" w:rsidRPr="00585D7D" w:rsidRDefault="00402C2C" w:rsidP="00402C2C">
      <w:pPr>
        <w:spacing w:after="0" w:line="276" w:lineRule="auto"/>
        <w:jc w:val="both"/>
        <w:rPr>
          <w:rFonts w:ascii="Garamond" w:hAnsi="Garamond"/>
          <w:b/>
          <w:bCs/>
          <w:kern w:val="0"/>
          <w:sz w:val="20"/>
          <w:szCs w:val="20"/>
        </w:rPr>
      </w:pPr>
      <w:r w:rsidRPr="00585D7D">
        <w:rPr>
          <w:rFonts w:ascii="Garamond" w:hAnsi="Garamond"/>
          <w:b/>
          <w:bCs/>
          <w:kern w:val="0"/>
          <w:sz w:val="20"/>
          <w:szCs w:val="20"/>
        </w:rPr>
        <w:t>Ufficio stampa Ifis art</w:t>
      </w:r>
    </w:p>
    <w:p w14:paraId="1D32A7AC" w14:textId="77777777" w:rsidR="00402C2C" w:rsidRPr="00585D7D"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Anna Defrancesco comunicazione</w:t>
      </w:r>
    </w:p>
    <w:p w14:paraId="3B5731C6" w14:textId="77777777" w:rsidR="00402C2C" w:rsidRPr="00585D7D" w:rsidRDefault="00585D7D" w:rsidP="00402C2C">
      <w:pPr>
        <w:spacing w:after="0" w:line="276" w:lineRule="auto"/>
        <w:jc w:val="both"/>
        <w:rPr>
          <w:rFonts w:ascii="Garamond" w:hAnsi="Garamond"/>
          <w:kern w:val="0"/>
          <w:sz w:val="20"/>
          <w:szCs w:val="20"/>
        </w:rPr>
      </w:pPr>
      <w:hyperlink r:id="rId14" w:history="1">
        <w:r w:rsidR="00402C2C" w:rsidRPr="00585D7D">
          <w:rPr>
            <w:rStyle w:val="Collegamentoipertestuale"/>
            <w:rFonts w:ascii="Garamond" w:hAnsi="Garamond"/>
            <w:kern w:val="0"/>
            <w:sz w:val="20"/>
            <w:szCs w:val="20"/>
          </w:rPr>
          <w:t>press@annadefrancesco.com</w:t>
        </w:r>
      </w:hyperlink>
    </w:p>
    <w:p w14:paraId="1B1D4CED" w14:textId="77777777" w:rsidR="00402C2C" w:rsidRPr="00EF5522" w:rsidRDefault="00402C2C" w:rsidP="00402C2C">
      <w:pPr>
        <w:spacing w:after="0" w:line="276" w:lineRule="auto"/>
        <w:jc w:val="both"/>
        <w:rPr>
          <w:rFonts w:ascii="Garamond" w:hAnsi="Garamond"/>
          <w:kern w:val="0"/>
          <w:sz w:val="20"/>
          <w:szCs w:val="20"/>
        </w:rPr>
      </w:pPr>
      <w:r w:rsidRPr="00585D7D">
        <w:rPr>
          <w:rFonts w:ascii="Garamond" w:hAnsi="Garamond"/>
          <w:kern w:val="0"/>
          <w:sz w:val="20"/>
          <w:szCs w:val="20"/>
        </w:rPr>
        <w:t>T. +39 349 6107625</w:t>
      </w:r>
    </w:p>
    <w:p w14:paraId="4E1CEB53" w14:textId="77777777" w:rsidR="00402C2C" w:rsidRPr="009A42B0" w:rsidRDefault="00402C2C" w:rsidP="00402C2C">
      <w:pPr>
        <w:spacing w:after="0" w:line="276" w:lineRule="auto"/>
        <w:jc w:val="both"/>
        <w:rPr>
          <w:rFonts w:ascii="Garamond" w:hAnsi="Garamond"/>
          <w:kern w:val="0"/>
          <w:sz w:val="20"/>
          <w:szCs w:val="20"/>
        </w:rPr>
      </w:pPr>
    </w:p>
    <w:sectPr w:rsidR="00402C2C" w:rsidRPr="009A42B0">
      <w:headerReference w:type="default" r:id="rId15"/>
      <w:headerReference w:type="first" r:id="rId16"/>
      <w:footerReference w:type="first" r:id="rId17"/>
      <w:pgSz w:w="11900" w:h="16840"/>
      <w:pgMar w:top="2552" w:right="1134" w:bottom="1848" w:left="396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DB075" w14:textId="77777777" w:rsidR="00C11922" w:rsidRDefault="00C11922">
      <w:pPr>
        <w:spacing w:after="0" w:line="240" w:lineRule="auto"/>
      </w:pPr>
      <w:r>
        <w:separator/>
      </w:r>
    </w:p>
  </w:endnote>
  <w:endnote w:type="continuationSeparator" w:id="0">
    <w:p w14:paraId="2788CFD6" w14:textId="77777777" w:rsidR="00C11922" w:rsidRDefault="00C11922">
      <w:pPr>
        <w:spacing w:after="0" w:line="240" w:lineRule="auto"/>
      </w:pPr>
      <w:r>
        <w:continuationSeparator/>
      </w:r>
    </w:p>
  </w:endnote>
  <w:endnote w:type="continuationNotice" w:id="1">
    <w:p w14:paraId="20F5F2EA" w14:textId="77777777" w:rsidR="00C11922" w:rsidRDefault="00C11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4C0E" w14:textId="6D983FB5" w:rsidR="000B6EDA" w:rsidRDefault="00402C2C">
    <w:pPr>
      <w:pStyle w:val="Pidipagina"/>
      <w:tabs>
        <w:tab w:val="clear" w:pos="9638"/>
        <w:tab w:val="right" w:pos="6777"/>
      </w:tabs>
    </w:pPr>
    <w:r>
      <w:rPr>
        <w:noProof/>
      </w:rPr>
      <w:drawing>
        <wp:anchor distT="0" distB="0" distL="114300" distR="114300" simplePos="0" relativeHeight="251658244" behindDoc="0" locked="0" layoutInCell="1" allowOverlap="1" wp14:anchorId="2E926665" wp14:editId="2C8E444B">
          <wp:simplePos x="0" y="0"/>
          <wp:positionH relativeFrom="margin">
            <wp:posOffset>-1630680</wp:posOffset>
          </wp:positionH>
          <wp:positionV relativeFrom="margin">
            <wp:posOffset>7350760</wp:posOffset>
          </wp:positionV>
          <wp:extent cx="716767" cy="327025"/>
          <wp:effectExtent l="0" t="0" r="7620" b="3810"/>
          <wp:wrapSquare wrapText="bothSides"/>
          <wp:docPr id="882525796" name="Immagine 1" descr="Immagine che contiene Carattere, Elementi grafici,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5796" name="Immagine 1" descr="Immagine che contiene Carattere, Elementi grafici, logo, simbol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16767" cy="32702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F4DF1" w14:textId="77777777" w:rsidR="00C11922" w:rsidRDefault="00C11922">
      <w:pPr>
        <w:spacing w:after="0" w:line="240" w:lineRule="auto"/>
      </w:pPr>
      <w:r>
        <w:separator/>
      </w:r>
    </w:p>
  </w:footnote>
  <w:footnote w:type="continuationSeparator" w:id="0">
    <w:p w14:paraId="5C5E6DCB" w14:textId="77777777" w:rsidR="00C11922" w:rsidRDefault="00C11922">
      <w:pPr>
        <w:spacing w:after="0" w:line="240" w:lineRule="auto"/>
      </w:pPr>
      <w:r>
        <w:continuationSeparator/>
      </w:r>
    </w:p>
  </w:footnote>
  <w:footnote w:type="continuationNotice" w:id="1">
    <w:p w14:paraId="773FC071" w14:textId="77777777" w:rsidR="00C11922" w:rsidRDefault="00C119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6AC4" w14:textId="77777777" w:rsidR="000B6EDA" w:rsidRDefault="009A42B0">
    <w:pPr>
      <w:pStyle w:val="Intestazione"/>
      <w:tabs>
        <w:tab w:val="clear" w:pos="9638"/>
        <w:tab w:val="right" w:pos="6777"/>
      </w:tabs>
    </w:pPr>
    <w:r>
      <w:rPr>
        <w:noProof/>
      </w:rPr>
      <w:drawing>
        <wp:anchor distT="152400" distB="152400" distL="152400" distR="152400" simplePos="0" relativeHeight="251658240" behindDoc="1" locked="0" layoutInCell="1" allowOverlap="1" wp14:anchorId="4CAB8049" wp14:editId="6A653D9E">
          <wp:simplePos x="0" y="0"/>
          <wp:positionH relativeFrom="page">
            <wp:posOffset>3809</wp:posOffset>
          </wp:positionH>
          <wp:positionV relativeFrom="page">
            <wp:posOffset>0</wp:posOffset>
          </wp:positionV>
          <wp:extent cx="2160000" cy="2703600"/>
          <wp:effectExtent l="0" t="0" r="0" b="0"/>
          <wp:wrapNone/>
          <wp:docPr id="1073741825" name="officeArt object" descr="Immagine che contiene testo, schermata, Carattere,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Immagine che contiene testo, schermata, Carattere, designDescrizione generata automaticamente" descr="Immagine che contiene testo, schermata, Carattere, designDescrizione generata automaticamente"/>
                  <pic:cNvPicPr>
                    <a:picLocks noChangeAspect="1"/>
                  </pic:cNvPicPr>
                </pic:nvPicPr>
                <pic:blipFill>
                  <a:blip r:embed="rId1"/>
                  <a:stretch>
                    <a:fillRect/>
                  </a:stretch>
                </pic:blipFill>
                <pic:spPr>
                  <a:xfrm>
                    <a:off x="0" y="0"/>
                    <a:ext cx="2160000" cy="27036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C2F2" w14:textId="0146883E" w:rsidR="000B6EDA" w:rsidRDefault="0001525F">
    <w:pPr>
      <w:pStyle w:val="Intestazione"/>
      <w:tabs>
        <w:tab w:val="clear" w:pos="9638"/>
        <w:tab w:val="right" w:pos="6777"/>
      </w:tabs>
    </w:pPr>
    <w:ins w:id="0" w:author="Davide Pastore" w:date="2025-05-14T10:22:00Z">
      <w:r>
        <w:rPr>
          <w:noProof/>
        </w:rPr>
        <w:drawing>
          <wp:anchor distT="0" distB="0" distL="114300" distR="114300" simplePos="0" relativeHeight="251658245" behindDoc="1" locked="0" layoutInCell="1" allowOverlap="1" wp14:anchorId="09E55392" wp14:editId="0E867A9B">
            <wp:simplePos x="0" y="0"/>
            <wp:positionH relativeFrom="page">
              <wp:posOffset>4953000</wp:posOffset>
            </wp:positionH>
            <wp:positionV relativeFrom="paragraph">
              <wp:posOffset>-224790</wp:posOffset>
            </wp:positionV>
            <wp:extent cx="2392680" cy="896652"/>
            <wp:effectExtent l="0" t="0" r="7620" b="0"/>
            <wp:wrapNone/>
            <wp:docPr id="2101916093" name="Immagine 3" descr="Immagine che contiene Carattere, logo, test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16093" name="Immagine 3" descr="Immagine che contiene Carattere, logo, testo, Elementi grafici&#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2392680" cy="896652"/>
                    </a:xfrm>
                    <a:prstGeom prst="rect">
                      <a:avLst/>
                    </a:prstGeom>
                  </pic:spPr>
                </pic:pic>
              </a:graphicData>
            </a:graphic>
            <wp14:sizeRelH relativeFrom="margin">
              <wp14:pctWidth>0</wp14:pctWidth>
            </wp14:sizeRelH>
            <wp14:sizeRelV relativeFrom="margin">
              <wp14:pctHeight>0</wp14:pctHeight>
            </wp14:sizeRelV>
          </wp:anchor>
        </w:drawing>
      </w:r>
    </w:ins>
    <w:r w:rsidR="009A42B0">
      <w:rPr>
        <w:noProof/>
      </w:rPr>
      <w:drawing>
        <wp:anchor distT="152400" distB="152400" distL="152400" distR="152400" simplePos="0" relativeHeight="251658241" behindDoc="1" locked="0" layoutInCell="1" allowOverlap="1" wp14:anchorId="48F9D314" wp14:editId="1DEC2FC1">
          <wp:simplePos x="0" y="0"/>
          <wp:positionH relativeFrom="page">
            <wp:posOffset>1994</wp:posOffset>
          </wp:positionH>
          <wp:positionV relativeFrom="page">
            <wp:posOffset>91</wp:posOffset>
          </wp:positionV>
          <wp:extent cx="2160000" cy="2703600"/>
          <wp:effectExtent l="0" t="0" r="0" b="0"/>
          <wp:wrapNone/>
          <wp:docPr id="1073741826" name="officeArt object" descr="Immagine che contiene testo, schermata, Carattere,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6" name="Immagine che contiene testo, schermata, Carattere, designDescrizione generata automaticamente" descr="Immagine che contiene testo, schermata, Carattere, designDescrizione generata automaticamente"/>
                  <pic:cNvPicPr>
                    <a:picLocks noChangeAspect="1"/>
                  </pic:cNvPicPr>
                </pic:nvPicPr>
                <pic:blipFill>
                  <a:blip r:embed="rId2"/>
                  <a:stretch>
                    <a:fillRect/>
                  </a:stretch>
                </pic:blipFill>
                <pic:spPr>
                  <a:xfrm>
                    <a:off x="0" y="0"/>
                    <a:ext cx="2160000" cy="2703600"/>
                  </a:xfrm>
                  <a:prstGeom prst="rect">
                    <a:avLst/>
                  </a:prstGeom>
                  <a:ln w="12700" cap="flat">
                    <a:noFill/>
                    <a:miter lim="400000"/>
                  </a:ln>
                  <a:effectLst/>
                </pic:spPr>
              </pic:pic>
            </a:graphicData>
          </a:graphic>
        </wp:anchor>
      </w:drawing>
    </w:r>
    <w:r w:rsidR="009A42B0">
      <w:rPr>
        <w:noProof/>
      </w:rPr>
      <w:drawing>
        <wp:anchor distT="152400" distB="152400" distL="152400" distR="152400" simplePos="0" relativeHeight="251658242" behindDoc="1" locked="0" layoutInCell="1" allowOverlap="1" wp14:anchorId="75664CEC" wp14:editId="70A20313">
          <wp:simplePos x="0" y="0"/>
          <wp:positionH relativeFrom="page">
            <wp:posOffset>5753627</wp:posOffset>
          </wp:positionH>
          <wp:positionV relativeFrom="page">
            <wp:posOffset>9731375</wp:posOffset>
          </wp:positionV>
          <wp:extent cx="1789200" cy="903600"/>
          <wp:effectExtent l="0" t="0" r="0" b="0"/>
          <wp:wrapNone/>
          <wp:docPr id="1073741827" name="officeArt object" descr="Immagine che contiene testo, Carattere, Elementi grafici,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testo, Carattere, Elementi grafici, designDescrizione generata automaticamente" descr="Immagine che contiene testo, Carattere, Elementi grafici, designDescrizione generata automaticamente"/>
                  <pic:cNvPicPr>
                    <a:picLocks noChangeAspect="1"/>
                  </pic:cNvPicPr>
                </pic:nvPicPr>
                <pic:blipFill>
                  <a:blip r:embed="rId3"/>
                  <a:stretch>
                    <a:fillRect/>
                  </a:stretch>
                </pic:blipFill>
                <pic:spPr>
                  <a:xfrm>
                    <a:off x="0" y="0"/>
                    <a:ext cx="1789200" cy="903600"/>
                  </a:xfrm>
                  <a:prstGeom prst="rect">
                    <a:avLst/>
                  </a:prstGeom>
                  <a:ln w="12700" cap="flat">
                    <a:noFill/>
                    <a:miter lim="400000"/>
                  </a:ln>
                  <a:effectLst/>
                </pic:spPr>
              </pic:pic>
            </a:graphicData>
          </a:graphic>
        </wp:anchor>
      </w:drawing>
    </w:r>
    <w:r w:rsidR="009A42B0">
      <w:rPr>
        <w:noProof/>
      </w:rPr>
      <mc:AlternateContent>
        <mc:Choice Requires="wps">
          <w:drawing>
            <wp:anchor distT="152400" distB="152400" distL="152400" distR="152400" simplePos="0" relativeHeight="251658243" behindDoc="1" locked="0" layoutInCell="1" allowOverlap="1" wp14:anchorId="125CEE29" wp14:editId="122950EC">
              <wp:simplePos x="0" y="0"/>
              <wp:positionH relativeFrom="page">
                <wp:posOffset>799650</wp:posOffset>
              </wp:positionH>
              <wp:positionV relativeFrom="page">
                <wp:posOffset>9688830</wp:posOffset>
              </wp:positionV>
              <wp:extent cx="1463784" cy="609600"/>
              <wp:effectExtent l="0" t="0" r="0" b="0"/>
              <wp:wrapNone/>
              <wp:docPr id="1073741828" name="officeArt object" descr="Casella di testo 3"/>
              <wp:cNvGraphicFramePr/>
              <a:graphic xmlns:a="http://schemas.openxmlformats.org/drawingml/2006/main">
                <a:graphicData uri="http://schemas.microsoft.com/office/word/2010/wordprocessingShape">
                  <wps:wsp>
                    <wps:cNvSpPr txBox="1"/>
                    <wps:spPr>
                      <a:xfrm>
                        <a:off x="0" y="0"/>
                        <a:ext cx="1463784" cy="609600"/>
                      </a:xfrm>
                      <a:prstGeom prst="rect">
                        <a:avLst/>
                      </a:prstGeom>
                      <a:noFill/>
                      <a:ln w="12700" cap="flat">
                        <a:noFill/>
                        <a:miter lim="400000"/>
                      </a:ln>
                      <a:effectLst/>
                    </wps:spPr>
                    <wps:txbx>
                      <w:txbxContent>
                        <w:p w14:paraId="56121FC9" w14:textId="77777777" w:rsidR="000B6EDA" w:rsidRDefault="009A42B0">
                          <w:pPr>
                            <w:spacing w:after="0" w:line="220" w:lineRule="exact"/>
                            <w:rPr>
                              <w:rFonts w:ascii="Arial" w:eastAsia="Arial" w:hAnsi="Arial" w:cs="Arial"/>
                              <w:sz w:val="15"/>
                              <w:szCs w:val="15"/>
                            </w:rPr>
                          </w:pPr>
                          <w:r>
                            <w:rPr>
                              <w:rFonts w:ascii="Arial" w:hAnsi="Arial"/>
                              <w:sz w:val="15"/>
                              <w:szCs w:val="15"/>
                            </w:rPr>
                            <w:t xml:space="preserve">Via Brera </w:t>
                          </w:r>
                          <w:proofErr w:type="gramStart"/>
                          <w:r>
                            <w:rPr>
                              <w:rFonts w:ascii="Arial" w:hAnsi="Arial"/>
                              <w:sz w:val="15"/>
                              <w:szCs w:val="15"/>
                            </w:rPr>
                            <w:t>28  |</w:t>
                          </w:r>
                          <w:proofErr w:type="gramEnd"/>
                          <w:r>
                            <w:rPr>
                              <w:rFonts w:ascii="Arial" w:hAnsi="Arial"/>
                              <w:sz w:val="15"/>
                              <w:szCs w:val="15"/>
                            </w:rPr>
                            <w:t xml:space="preserve">  20121 Milano</w:t>
                          </w:r>
                        </w:p>
                        <w:p w14:paraId="105A48C0" w14:textId="77777777" w:rsidR="000B6EDA" w:rsidRDefault="009A42B0">
                          <w:pPr>
                            <w:spacing w:after="0" w:line="220" w:lineRule="exact"/>
                            <w:rPr>
                              <w:rFonts w:ascii="Arial" w:eastAsia="Arial" w:hAnsi="Arial" w:cs="Arial"/>
                              <w:sz w:val="15"/>
                              <w:szCs w:val="15"/>
                            </w:rPr>
                          </w:pPr>
                          <w:r>
                            <w:rPr>
                              <w:rFonts w:ascii="Arial" w:hAnsi="Arial"/>
                              <w:sz w:val="15"/>
                              <w:szCs w:val="15"/>
                            </w:rPr>
                            <w:t xml:space="preserve">+39 02 72105 141 </w:t>
                          </w:r>
                        </w:p>
                        <w:p w14:paraId="72A5A259" w14:textId="77777777" w:rsidR="000B6EDA" w:rsidRDefault="00585D7D">
                          <w:pPr>
                            <w:spacing w:after="0" w:line="220" w:lineRule="exact"/>
                            <w:rPr>
                              <w:rStyle w:val="Hyperlink0"/>
                            </w:rPr>
                          </w:pPr>
                          <w:hyperlink r:id="rId4" w:history="1">
                            <w:r w:rsidR="009A42B0">
                              <w:rPr>
                                <w:rStyle w:val="Hyperlink0"/>
                              </w:rPr>
                              <w:t>pin-br@cultura.gov.it</w:t>
                            </w:r>
                          </w:hyperlink>
                        </w:p>
                        <w:p w14:paraId="57521DCD" w14:textId="77777777" w:rsidR="000B6EDA" w:rsidRDefault="009A42B0">
                          <w:pPr>
                            <w:spacing w:after="0" w:line="220" w:lineRule="exact"/>
                          </w:pPr>
                          <w:r>
                            <w:rPr>
                              <w:rFonts w:ascii="Arial" w:hAnsi="Arial"/>
                              <w:b/>
                              <w:bCs/>
                              <w:sz w:val="15"/>
                              <w:szCs w:val="15"/>
                            </w:rPr>
                            <w:t>grandebrera.org</w:t>
                          </w:r>
                        </w:p>
                      </w:txbxContent>
                    </wps:txbx>
                    <wps:bodyPr wrap="square" lIns="0" tIns="0" rIns="0" bIns="0" numCol="1" anchor="t">
                      <a:noAutofit/>
                    </wps:bodyPr>
                  </wps:wsp>
                </a:graphicData>
              </a:graphic>
            </wp:anchor>
          </w:drawing>
        </mc:Choice>
        <mc:Fallback>
          <w:pict>
            <v:shapetype w14:anchorId="125CEE29" id="_x0000_t202" coordsize="21600,21600" o:spt="202" path="m,l,21600r21600,l21600,xe">
              <v:stroke joinstyle="miter"/>
              <v:path gradientshapeok="t" o:connecttype="rect"/>
            </v:shapetype>
            <v:shape id="officeArt object" o:spid="_x0000_s1026" type="#_x0000_t202" alt="Casella di testo 3" style="position:absolute;margin-left:62.95pt;margin-top:762.9pt;width:115.25pt;height:48pt;z-index:-251658237;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" filled="f" stroked="f" strokeweight="1pt">
              <v:stroke miterlimit="4"/>
              <v:textbox inset="0,0,0,0">
                <w:txbxContent>
                  <w:p w14:paraId="56121FC9" w14:textId="77777777" w:rsidR="000B6EDA" w:rsidRDefault="009A42B0">
                    <w:pPr>
                      <w:spacing w:after="0" w:line="220" w:lineRule="exact"/>
                      <w:rPr>
                        <w:rFonts w:ascii="Arial" w:eastAsia="Arial" w:hAnsi="Arial" w:cs="Arial"/>
                        <w:sz w:val="15"/>
                        <w:szCs w:val="15"/>
                      </w:rPr>
                    </w:pPr>
                    <w:r>
                      <w:rPr>
                        <w:rFonts w:ascii="Arial" w:hAnsi="Arial"/>
                        <w:sz w:val="15"/>
                        <w:szCs w:val="15"/>
                      </w:rPr>
                      <w:t xml:space="preserve">Via Brera </w:t>
                    </w:r>
                    <w:proofErr w:type="gramStart"/>
                    <w:r>
                      <w:rPr>
                        <w:rFonts w:ascii="Arial" w:hAnsi="Arial"/>
                        <w:sz w:val="15"/>
                        <w:szCs w:val="15"/>
                      </w:rPr>
                      <w:t>28  |</w:t>
                    </w:r>
                    <w:proofErr w:type="gramEnd"/>
                    <w:r>
                      <w:rPr>
                        <w:rFonts w:ascii="Arial" w:hAnsi="Arial"/>
                        <w:sz w:val="15"/>
                        <w:szCs w:val="15"/>
                      </w:rPr>
                      <w:t xml:space="preserve">  20121 Milano</w:t>
                    </w:r>
                  </w:p>
                  <w:p w14:paraId="105A48C0" w14:textId="77777777" w:rsidR="000B6EDA" w:rsidRDefault="009A42B0">
                    <w:pPr>
                      <w:spacing w:after="0" w:line="220" w:lineRule="exact"/>
                      <w:rPr>
                        <w:rFonts w:ascii="Arial" w:eastAsia="Arial" w:hAnsi="Arial" w:cs="Arial"/>
                        <w:sz w:val="15"/>
                        <w:szCs w:val="15"/>
                      </w:rPr>
                    </w:pPr>
                    <w:r>
                      <w:rPr>
                        <w:rFonts w:ascii="Arial" w:hAnsi="Arial"/>
                        <w:sz w:val="15"/>
                        <w:szCs w:val="15"/>
                      </w:rPr>
                      <w:t xml:space="preserve">+39 02 72105 141 </w:t>
                    </w:r>
                  </w:p>
                  <w:p w14:paraId="72A5A259" w14:textId="77777777" w:rsidR="000B6EDA" w:rsidRDefault="00585D7D">
                    <w:pPr>
                      <w:spacing w:after="0" w:line="220" w:lineRule="exact"/>
                      <w:rPr>
                        <w:rStyle w:val="Hyperlink0"/>
                      </w:rPr>
                    </w:pPr>
                    <w:hyperlink r:id="rId5" w:history="1">
                      <w:r w:rsidR="009A42B0">
                        <w:rPr>
                          <w:rStyle w:val="Hyperlink0"/>
                        </w:rPr>
                        <w:t>pin-br@cultura.gov.it</w:t>
                      </w:r>
                    </w:hyperlink>
                  </w:p>
                  <w:p w14:paraId="57521DCD" w14:textId="77777777" w:rsidR="000B6EDA" w:rsidRDefault="009A42B0">
                    <w:pPr>
                      <w:spacing w:after="0" w:line="220" w:lineRule="exact"/>
                    </w:pPr>
                    <w:r>
                      <w:rPr>
                        <w:rFonts w:ascii="Arial" w:hAnsi="Arial"/>
                        <w:b/>
                        <w:bCs/>
                        <w:sz w:val="15"/>
                        <w:szCs w:val="15"/>
                      </w:rPr>
                      <w:t>grandebrera.org</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EDA"/>
    <w:rsid w:val="000012ED"/>
    <w:rsid w:val="00003601"/>
    <w:rsid w:val="00013D51"/>
    <w:rsid w:val="0001525F"/>
    <w:rsid w:val="00016B5A"/>
    <w:rsid w:val="0002472B"/>
    <w:rsid w:val="00026FAD"/>
    <w:rsid w:val="00030933"/>
    <w:rsid w:val="000B6EDA"/>
    <w:rsid w:val="000D195A"/>
    <w:rsid w:val="000D5642"/>
    <w:rsid w:val="000D7C32"/>
    <w:rsid w:val="00186CBE"/>
    <w:rsid w:val="001903F0"/>
    <w:rsid w:val="001A2372"/>
    <w:rsid w:val="001F15E3"/>
    <w:rsid w:val="001F70CD"/>
    <w:rsid w:val="001F7E87"/>
    <w:rsid w:val="0021312D"/>
    <w:rsid w:val="00217728"/>
    <w:rsid w:val="00221302"/>
    <w:rsid w:val="00226807"/>
    <w:rsid w:val="00257DA2"/>
    <w:rsid w:val="00281D35"/>
    <w:rsid w:val="00285EDB"/>
    <w:rsid w:val="002862D3"/>
    <w:rsid w:val="002868B8"/>
    <w:rsid w:val="002A0788"/>
    <w:rsid w:val="002B20C0"/>
    <w:rsid w:val="002B79A0"/>
    <w:rsid w:val="003322D7"/>
    <w:rsid w:val="00383E7F"/>
    <w:rsid w:val="003917F1"/>
    <w:rsid w:val="003C24E5"/>
    <w:rsid w:val="003E4748"/>
    <w:rsid w:val="00402C2C"/>
    <w:rsid w:val="004164A4"/>
    <w:rsid w:val="00416D79"/>
    <w:rsid w:val="00434786"/>
    <w:rsid w:val="00446AD4"/>
    <w:rsid w:val="0045452A"/>
    <w:rsid w:val="00475AEF"/>
    <w:rsid w:val="004957DC"/>
    <w:rsid w:val="004E4675"/>
    <w:rsid w:val="004E68BE"/>
    <w:rsid w:val="00502AEB"/>
    <w:rsid w:val="00506A8B"/>
    <w:rsid w:val="0051196B"/>
    <w:rsid w:val="00512FCC"/>
    <w:rsid w:val="005315F9"/>
    <w:rsid w:val="00534404"/>
    <w:rsid w:val="00543245"/>
    <w:rsid w:val="00551708"/>
    <w:rsid w:val="00585D7D"/>
    <w:rsid w:val="00591562"/>
    <w:rsid w:val="005B1148"/>
    <w:rsid w:val="005E67BD"/>
    <w:rsid w:val="00615852"/>
    <w:rsid w:val="00625B34"/>
    <w:rsid w:val="00653267"/>
    <w:rsid w:val="00664901"/>
    <w:rsid w:val="006802B6"/>
    <w:rsid w:val="0068414D"/>
    <w:rsid w:val="006942D1"/>
    <w:rsid w:val="0069719F"/>
    <w:rsid w:val="006A485D"/>
    <w:rsid w:val="006D182D"/>
    <w:rsid w:val="0070476F"/>
    <w:rsid w:val="00712C50"/>
    <w:rsid w:val="00715FC5"/>
    <w:rsid w:val="00717847"/>
    <w:rsid w:val="00745D7E"/>
    <w:rsid w:val="00755036"/>
    <w:rsid w:val="007B7321"/>
    <w:rsid w:val="007B7D12"/>
    <w:rsid w:val="007C4825"/>
    <w:rsid w:val="007D464E"/>
    <w:rsid w:val="00823D9D"/>
    <w:rsid w:val="008360A6"/>
    <w:rsid w:val="00843937"/>
    <w:rsid w:val="0086420A"/>
    <w:rsid w:val="00865992"/>
    <w:rsid w:val="008A7871"/>
    <w:rsid w:val="008B28FB"/>
    <w:rsid w:val="008E1992"/>
    <w:rsid w:val="008F17E8"/>
    <w:rsid w:val="00924EAF"/>
    <w:rsid w:val="00954F06"/>
    <w:rsid w:val="009A37C7"/>
    <w:rsid w:val="009A42B0"/>
    <w:rsid w:val="009C2896"/>
    <w:rsid w:val="00A06A9E"/>
    <w:rsid w:val="00A37789"/>
    <w:rsid w:val="00A4741E"/>
    <w:rsid w:val="00A6076D"/>
    <w:rsid w:val="00A6308E"/>
    <w:rsid w:val="00A642B6"/>
    <w:rsid w:val="00A81D9C"/>
    <w:rsid w:val="00A850CC"/>
    <w:rsid w:val="00AB1CE6"/>
    <w:rsid w:val="00AB4D6B"/>
    <w:rsid w:val="00AB562A"/>
    <w:rsid w:val="00B00D92"/>
    <w:rsid w:val="00B245C2"/>
    <w:rsid w:val="00B26BB5"/>
    <w:rsid w:val="00B47281"/>
    <w:rsid w:val="00B62C11"/>
    <w:rsid w:val="00B64AFA"/>
    <w:rsid w:val="00B73827"/>
    <w:rsid w:val="00BA067E"/>
    <w:rsid w:val="00BA5CB2"/>
    <w:rsid w:val="00BB284B"/>
    <w:rsid w:val="00BF0622"/>
    <w:rsid w:val="00C05026"/>
    <w:rsid w:val="00C05107"/>
    <w:rsid w:val="00C11922"/>
    <w:rsid w:val="00C12291"/>
    <w:rsid w:val="00C53BC0"/>
    <w:rsid w:val="00C65C68"/>
    <w:rsid w:val="00D07FA0"/>
    <w:rsid w:val="00D13E95"/>
    <w:rsid w:val="00D305AB"/>
    <w:rsid w:val="00D41BAF"/>
    <w:rsid w:val="00D4206B"/>
    <w:rsid w:val="00D53657"/>
    <w:rsid w:val="00D60B5C"/>
    <w:rsid w:val="00DA3006"/>
    <w:rsid w:val="00DA56AE"/>
    <w:rsid w:val="00DB3F2B"/>
    <w:rsid w:val="00DE3684"/>
    <w:rsid w:val="00E0723F"/>
    <w:rsid w:val="00E15D5F"/>
    <w:rsid w:val="00E22856"/>
    <w:rsid w:val="00E90395"/>
    <w:rsid w:val="00EE3582"/>
    <w:rsid w:val="00F11EC3"/>
    <w:rsid w:val="00F569B2"/>
    <w:rsid w:val="00FA0BB3"/>
    <w:rsid w:val="00FA19DF"/>
    <w:rsid w:val="00FB34FF"/>
    <w:rsid w:val="00FD2C6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F0B80"/>
  <w15:docId w15:val="{52B2A5F6-E57C-4E45-82E3-E2D001CD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78" w:lineRule="auto"/>
    </w:pPr>
    <w:rPr>
      <w:rFonts w:ascii="Aptos" w:eastAsia="Aptos" w:hAnsi="Aptos" w:cs="Aptos"/>
      <w:color w:val="000000"/>
      <w:kern w:val="2"/>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styleId="Intestazione">
    <w:name w:val="header"/>
    <w:pPr>
      <w:tabs>
        <w:tab w:val="center" w:pos="4819"/>
        <w:tab w:val="right" w:pos="9638"/>
      </w:tabs>
    </w:pPr>
    <w:rPr>
      <w:rFonts w:ascii="Aptos" w:eastAsia="Aptos" w:hAnsi="Aptos" w:cs="Aptos"/>
      <w:color w:val="000000"/>
      <w:kern w:val="2"/>
      <w:sz w:val="24"/>
      <w:szCs w:val="24"/>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467886"/>
      <w:u w:val="single" w:color="467886"/>
    </w:rPr>
  </w:style>
  <w:style w:type="character" w:customStyle="1" w:styleId="Hyperlink0">
    <w:name w:val="Hyperlink.0"/>
    <w:basedOn w:val="Link"/>
    <w:rPr>
      <w:rFonts w:ascii="Arial" w:eastAsia="Arial" w:hAnsi="Arial" w:cs="Arial"/>
      <w:outline w:val="0"/>
      <w:color w:val="000000"/>
      <w:sz w:val="15"/>
      <w:szCs w:val="15"/>
      <w:u w:val="none" w:color="000000"/>
    </w:rPr>
  </w:style>
  <w:style w:type="paragraph" w:styleId="Pidipagina">
    <w:name w:val="footer"/>
    <w:pPr>
      <w:tabs>
        <w:tab w:val="center" w:pos="4819"/>
        <w:tab w:val="right" w:pos="9638"/>
      </w:tabs>
    </w:pPr>
    <w:rPr>
      <w:rFonts w:ascii="Aptos" w:eastAsia="Aptos" w:hAnsi="Aptos" w:cs="Aptos"/>
      <w:color w:val="000000"/>
      <w:kern w:val="2"/>
      <w:sz w:val="24"/>
      <w:szCs w:val="24"/>
      <w:u w:color="000000"/>
    </w:rPr>
  </w:style>
  <w:style w:type="character" w:styleId="Menzionenonrisolta">
    <w:name w:val="Unresolved Mention"/>
    <w:basedOn w:val="Carpredefinitoparagrafo"/>
    <w:uiPriority w:val="99"/>
    <w:semiHidden/>
    <w:unhideWhenUsed/>
    <w:rsid w:val="009A42B0"/>
    <w:rPr>
      <w:color w:val="605E5C"/>
      <w:shd w:val="clear" w:color="auto" w:fill="E1DFDD"/>
    </w:rPr>
  </w:style>
  <w:style w:type="paragraph" w:styleId="Revisione">
    <w:name w:val="Revision"/>
    <w:hidden/>
    <w:uiPriority w:val="99"/>
    <w:semiHidden/>
    <w:rsid w:val="00512FCC"/>
    <w:pPr>
      <w:pBdr>
        <w:top w:val="none" w:sz="0" w:space="0" w:color="auto"/>
        <w:left w:val="none" w:sz="0" w:space="0" w:color="auto"/>
        <w:bottom w:val="none" w:sz="0" w:space="0" w:color="auto"/>
        <w:right w:val="none" w:sz="0" w:space="0" w:color="auto"/>
        <w:between w:val="none" w:sz="0" w:space="0" w:color="auto"/>
        <w:bar w:val="none" w:sz="0" w:color="auto"/>
      </w:pBdr>
    </w:pPr>
    <w:rPr>
      <w:rFonts w:ascii="Aptos" w:eastAsia="Aptos" w:hAnsi="Aptos" w:cs="Aptos"/>
      <w:color w:val="000000"/>
      <w:kern w:val="2"/>
      <w:sz w:val="24"/>
      <w:szCs w:val="24"/>
      <w:u w:color="000000"/>
    </w:rPr>
  </w:style>
  <w:style w:type="paragraph" w:styleId="NormaleWeb">
    <w:name w:val="Normal (Web)"/>
    <w:basedOn w:val="Normale"/>
    <w:uiPriority w:val="99"/>
    <w:semiHidden/>
    <w:unhideWhenUsed/>
    <w:rsid w:val="000D195A"/>
    <w:rPr>
      <w:rFonts w:ascii="Times New Roman" w:hAnsi="Times New Roman" w:cs="Times New Roman"/>
    </w:rPr>
  </w:style>
  <w:style w:type="table" w:customStyle="1" w:styleId="TableNormal1">
    <w:name w:val="Table Normal1"/>
    <w:rsid w:val="00B62C1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2887">
      <w:bodyDiv w:val="1"/>
      <w:marLeft w:val="0"/>
      <w:marRight w:val="0"/>
      <w:marTop w:val="0"/>
      <w:marBottom w:val="0"/>
      <w:divBdr>
        <w:top w:val="none" w:sz="0" w:space="0" w:color="auto"/>
        <w:left w:val="none" w:sz="0" w:space="0" w:color="auto"/>
        <w:bottom w:val="none" w:sz="0" w:space="0" w:color="auto"/>
        <w:right w:val="none" w:sz="0" w:space="0" w:color="auto"/>
      </w:divBdr>
    </w:div>
    <w:div w:id="636883813">
      <w:bodyDiv w:val="1"/>
      <w:marLeft w:val="0"/>
      <w:marRight w:val="0"/>
      <w:marTop w:val="0"/>
      <w:marBottom w:val="0"/>
      <w:divBdr>
        <w:top w:val="none" w:sz="0" w:space="0" w:color="auto"/>
        <w:left w:val="none" w:sz="0" w:space="0" w:color="auto"/>
        <w:bottom w:val="none" w:sz="0" w:space="0" w:color="auto"/>
        <w:right w:val="none" w:sz="0" w:space="0" w:color="auto"/>
      </w:divBdr>
    </w:div>
    <w:div w:id="1370760448">
      <w:bodyDiv w:val="1"/>
      <w:marLeft w:val="0"/>
      <w:marRight w:val="0"/>
      <w:marTop w:val="0"/>
      <w:marBottom w:val="0"/>
      <w:divBdr>
        <w:top w:val="none" w:sz="0" w:space="0" w:color="auto"/>
        <w:left w:val="none" w:sz="0" w:space="0" w:color="auto"/>
        <w:bottom w:val="none" w:sz="0" w:space="0" w:color="auto"/>
        <w:right w:val="none" w:sz="0" w:space="0" w:color="auto"/>
      </w:divBdr>
    </w:div>
    <w:div w:id="1452169562">
      <w:bodyDiv w:val="1"/>
      <w:marLeft w:val="0"/>
      <w:marRight w:val="0"/>
      <w:marTop w:val="0"/>
      <w:marBottom w:val="0"/>
      <w:divBdr>
        <w:top w:val="none" w:sz="0" w:space="0" w:color="auto"/>
        <w:left w:val="none" w:sz="0" w:space="0" w:color="auto"/>
        <w:bottom w:val="none" w:sz="0" w:space="0" w:color="auto"/>
        <w:right w:val="none" w:sz="0" w:space="0" w:color="auto"/>
      </w:divBdr>
    </w:div>
    <w:div w:id="203430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vide.pastore@bancaifis.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lp1968.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ta.pedroli@clp1968.i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marco.toscano@cultura.gov.it"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press@annadefrancesc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 Id="rId5" Type="http://schemas.openxmlformats.org/officeDocument/2006/relationships/hyperlink" Target="mailto:pin-br@cultura.gov.org" TargetMode="External"/><Relationship Id="rId4" Type="http://schemas.openxmlformats.org/officeDocument/2006/relationships/hyperlink" Target="mailto:pin-br@cultura.gov.org"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2C029-7613-4020-BB7D-04E164A3F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57C21-95E5-40F4-88C7-221B5A7CC051}">
  <ds:schemaRefs>
    <ds:schemaRef ds:uri="http://schemas.microsoft.com/sharepoint/v3/contenttype/forms"/>
  </ds:schemaRefs>
</ds:datastoreItem>
</file>

<file path=customXml/itemProps3.xml><?xml version="1.0" encoding="utf-8"?>
<ds:datastoreItem xmlns:ds="http://schemas.openxmlformats.org/officeDocument/2006/customXml" ds:itemID="{2277C4F6-46E8-4930-96D0-CAFBD018A8A2}">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4.xml><?xml version="1.0" encoding="utf-8"?>
<ds:datastoreItem xmlns:ds="http://schemas.openxmlformats.org/officeDocument/2006/customXml" ds:itemID="{3B35F13C-192B-4A35-9CA1-C2B467595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1792</Words>
  <Characters>10219</Characters>
  <Application>Microsoft Office Word</Application>
  <DocSecurity>0</DocSecurity>
  <Lines>85</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11988</CharactersWithSpaces>
  <SharedDoc>false</SharedDoc>
  <HLinks>
    <vt:vector size="36" baseType="variant">
      <vt:variant>
        <vt:i4>1638458</vt:i4>
      </vt:variant>
      <vt:variant>
        <vt:i4>12</vt:i4>
      </vt:variant>
      <vt:variant>
        <vt:i4>0</vt:i4>
      </vt:variant>
      <vt:variant>
        <vt:i4>5</vt:i4>
      </vt:variant>
      <vt:variant>
        <vt:lpwstr>mailto:press@annadefrancesco.com</vt:lpwstr>
      </vt:variant>
      <vt:variant>
        <vt:lpwstr/>
      </vt:variant>
      <vt:variant>
        <vt:i4>4522047</vt:i4>
      </vt:variant>
      <vt:variant>
        <vt:i4>9</vt:i4>
      </vt:variant>
      <vt:variant>
        <vt:i4>0</vt:i4>
      </vt:variant>
      <vt:variant>
        <vt:i4>5</vt:i4>
      </vt:variant>
      <vt:variant>
        <vt:lpwstr>mailto:davide.pastore@bancaifis.it</vt:lpwstr>
      </vt:variant>
      <vt:variant>
        <vt:lpwstr/>
      </vt:variant>
      <vt:variant>
        <vt:i4>8323169</vt:i4>
      </vt:variant>
      <vt:variant>
        <vt:i4>6</vt:i4>
      </vt:variant>
      <vt:variant>
        <vt:i4>0</vt:i4>
      </vt:variant>
      <vt:variant>
        <vt:i4>5</vt:i4>
      </vt:variant>
      <vt:variant>
        <vt:lpwstr>http://www.clp1968.it/</vt:lpwstr>
      </vt:variant>
      <vt:variant>
        <vt:lpwstr/>
      </vt:variant>
      <vt:variant>
        <vt:i4>7667727</vt:i4>
      </vt:variant>
      <vt:variant>
        <vt:i4>3</vt:i4>
      </vt:variant>
      <vt:variant>
        <vt:i4>0</vt:i4>
      </vt:variant>
      <vt:variant>
        <vt:i4>5</vt:i4>
      </vt:variant>
      <vt:variant>
        <vt:lpwstr>mailto:marta.pedroli@clp1968.it</vt:lpwstr>
      </vt:variant>
      <vt:variant>
        <vt:lpwstr/>
      </vt:variant>
      <vt:variant>
        <vt:i4>7864408</vt:i4>
      </vt:variant>
      <vt:variant>
        <vt:i4>0</vt:i4>
      </vt:variant>
      <vt:variant>
        <vt:i4>0</vt:i4>
      </vt:variant>
      <vt:variant>
        <vt:i4>5</vt:i4>
      </vt:variant>
      <vt:variant>
        <vt:lpwstr>mailto:marco.toscano@cultura.gov.it</vt:lpwstr>
      </vt:variant>
      <vt:variant>
        <vt:lpwstr/>
      </vt:variant>
      <vt:variant>
        <vt:i4>3145753</vt:i4>
      </vt:variant>
      <vt:variant>
        <vt:i4>0</vt:i4>
      </vt:variant>
      <vt:variant>
        <vt:i4>0</vt:i4>
      </vt:variant>
      <vt:variant>
        <vt:i4>5</vt:i4>
      </vt:variant>
      <vt:variant>
        <vt:lpwstr>mailto:pin-br@cultura.gov.org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cp:lastModifiedBy>Marta Pedroli</cp:lastModifiedBy>
  <cp:revision>15</cp:revision>
  <cp:lastPrinted>2025-05-15T06:35:00Z</cp:lastPrinted>
  <dcterms:created xsi:type="dcterms:W3CDTF">2025-05-14T22:25:00Z</dcterms:created>
  <dcterms:modified xsi:type="dcterms:W3CDTF">2025-05-15T06:37:00Z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y fmtid="{D5CDD505-2E9C-101B-9397-08002B2CF9AE}" pid="4" name="MSIP_Label_5f5fe31f-9de1-4167-a753-111c0df8115f_Enabled">
    <vt:lpwstr>true</vt:lpwstr>
  </property>
  <property fmtid="{D5CDD505-2E9C-101B-9397-08002B2CF9AE}" pid="5" name="MSIP_Label_5f5fe31f-9de1-4167-a753-111c0df8115f_SetDate">
    <vt:lpwstr>2025-04-29T08:43:09Z</vt:lpwstr>
  </property>
  <property fmtid="{D5CDD505-2E9C-101B-9397-08002B2CF9AE}" pid="6" name="MSIP_Label_5f5fe31f-9de1-4167-a753-111c0df8115f_Method">
    <vt:lpwstr>Standard</vt:lpwstr>
  </property>
  <property fmtid="{D5CDD505-2E9C-101B-9397-08002B2CF9AE}" pid="7" name="MSIP_Label_5f5fe31f-9de1-4167-a753-111c0df8115f_Name">
    <vt:lpwstr>5f5fe31f-9de1-4167-a753-111c0df8115f</vt:lpwstr>
  </property>
  <property fmtid="{D5CDD505-2E9C-101B-9397-08002B2CF9AE}" pid="8" name="MSIP_Label_5f5fe31f-9de1-4167-a753-111c0df8115f_SiteId">
    <vt:lpwstr>cc4baf00-15c9-48dd-9f59-88c98bde2be7</vt:lpwstr>
  </property>
  <property fmtid="{D5CDD505-2E9C-101B-9397-08002B2CF9AE}" pid="9" name="MSIP_Label_5f5fe31f-9de1-4167-a753-111c0df8115f_ActionId">
    <vt:lpwstr>9e5d4bd7-262d-49c7-a1db-1ff4f6176fff</vt:lpwstr>
  </property>
  <property fmtid="{D5CDD505-2E9C-101B-9397-08002B2CF9AE}" pid="10" name="MSIP_Label_5f5fe31f-9de1-4167-a753-111c0df8115f_ContentBits">
    <vt:lpwstr>0</vt:lpwstr>
  </property>
  <property fmtid="{D5CDD505-2E9C-101B-9397-08002B2CF9AE}" pid="11" name="MSIP_Label_53ca314f-da7b-44e8-8099-28013894c5b3_Enabled">
    <vt:lpwstr>true</vt:lpwstr>
  </property>
  <property fmtid="{D5CDD505-2E9C-101B-9397-08002B2CF9AE}" pid="12" name="MSIP_Label_53ca314f-da7b-44e8-8099-28013894c5b3_SetDate">
    <vt:lpwstr>2025-05-13T15:34:36Z</vt:lpwstr>
  </property>
  <property fmtid="{D5CDD505-2E9C-101B-9397-08002B2CF9AE}" pid="13" name="MSIP_Label_53ca314f-da7b-44e8-8099-28013894c5b3_Method">
    <vt:lpwstr>Privileged</vt:lpwstr>
  </property>
  <property fmtid="{D5CDD505-2E9C-101B-9397-08002B2CF9AE}" pid="14" name="MSIP_Label_53ca314f-da7b-44e8-8099-28013894c5b3_Name">
    <vt:lpwstr>Progetto DLP - Pubblico</vt:lpwstr>
  </property>
  <property fmtid="{D5CDD505-2E9C-101B-9397-08002B2CF9AE}" pid="15" name="MSIP_Label_53ca314f-da7b-44e8-8099-28013894c5b3_SiteId">
    <vt:lpwstr>60adcee0-d531-4171-8292-e6c3a6ac5f64</vt:lpwstr>
  </property>
  <property fmtid="{D5CDD505-2E9C-101B-9397-08002B2CF9AE}" pid="16" name="MSIP_Label_53ca314f-da7b-44e8-8099-28013894c5b3_ActionId">
    <vt:lpwstr>a5fbc9e3-c90a-4ff9-847d-d1d414719f4d</vt:lpwstr>
  </property>
  <property fmtid="{D5CDD505-2E9C-101B-9397-08002B2CF9AE}" pid="17" name="MSIP_Label_53ca314f-da7b-44e8-8099-28013894c5b3_ContentBits">
    <vt:lpwstr>0</vt:lpwstr>
  </property>
  <property fmtid="{D5CDD505-2E9C-101B-9397-08002B2CF9AE}" pid="18" name="MSIP_Label_53ca314f-da7b-44e8-8099-28013894c5b3_Tag">
    <vt:lpwstr>10, 0, 1, 1</vt:lpwstr>
  </property>
</Properties>
</file>